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A3B57" w14:textId="62D604FE" w:rsidR="007D2A02" w:rsidRPr="003D7384" w:rsidRDefault="00215392" w:rsidP="009A5CC0">
      <w:pPr>
        <w:pStyle w:val="Title"/>
        <w:rPr>
          <w:rStyle w:val="BookTitle"/>
          <w:b/>
          <w:bCs w:val="0"/>
          <w:i w:val="0"/>
          <w:iCs w:val="0"/>
          <w:spacing w:val="-10"/>
          <w:sz w:val="48"/>
        </w:rPr>
      </w:pPr>
      <w:r w:rsidRPr="003D7384">
        <w:rPr>
          <w:rStyle w:val="BookTitle"/>
          <w:b/>
          <w:bCs w:val="0"/>
          <w:i w:val="0"/>
          <w:iCs w:val="0"/>
          <w:spacing w:val="-10"/>
          <w:sz w:val="48"/>
        </w:rPr>
        <w:t>Fen Raft Spider – Pevensey Levels</w:t>
      </w:r>
    </w:p>
    <w:p w14:paraId="7BBA9DC5" w14:textId="1683C32A" w:rsidR="009A5CC0" w:rsidRPr="003D7384" w:rsidRDefault="00215392" w:rsidP="009A5CC0">
      <w:pPr>
        <w:pStyle w:val="Title"/>
        <w:rPr>
          <w:rStyle w:val="BookTitle"/>
          <w:b/>
          <w:bCs w:val="0"/>
          <w:i w:val="0"/>
          <w:iCs w:val="0"/>
          <w:spacing w:val="-10"/>
          <w:sz w:val="48"/>
        </w:rPr>
      </w:pPr>
      <w:r w:rsidRPr="003D7384">
        <w:rPr>
          <w:rStyle w:val="BookTitle"/>
          <w:b/>
          <w:bCs w:val="0"/>
          <w:i w:val="0"/>
          <w:iCs w:val="0"/>
          <w:spacing w:val="-10"/>
          <w:sz w:val="48"/>
        </w:rPr>
        <w:t>2026</w:t>
      </w:r>
    </w:p>
    <w:p w14:paraId="0EE5C528" w14:textId="77B15EA3" w:rsidR="009A5CC0" w:rsidRPr="003D7384" w:rsidRDefault="009A5CC0" w:rsidP="009A5CC0">
      <w:pPr>
        <w:jc w:val="center"/>
        <w:rPr>
          <w:rStyle w:val="BookTitle"/>
        </w:rPr>
      </w:pPr>
    </w:p>
    <w:p w14:paraId="0A585028" w14:textId="40BB95BE" w:rsidR="009A5CC0" w:rsidRPr="003D7384" w:rsidRDefault="009A5CC0" w:rsidP="009A5CC0">
      <w:pPr>
        <w:jc w:val="center"/>
        <w:rPr>
          <w:rStyle w:val="BookTitle"/>
        </w:rPr>
      </w:pPr>
    </w:p>
    <w:p w14:paraId="579D7AA8" w14:textId="0BA459C1" w:rsidR="009A5CC0" w:rsidRPr="003D7384" w:rsidRDefault="009A5CC0" w:rsidP="009A5CC0">
      <w:pPr>
        <w:jc w:val="center"/>
        <w:rPr>
          <w:rStyle w:val="BookTitle"/>
        </w:rPr>
      </w:pPr>
    </w:p>
    <w:p w14:paraId="2FC19E62" w14:textId="3B13E634" w:rsidR="009A5CC0" w:rsidRPr="003D7384" w:rsidRDefault="00441FA1" w:rsidP="009A5CC0">
      <w:pPr>
        <w:jc w:val="center"/>
        <w:rPr>
          <w:rStyle w:val="BookTitle"/>
        </w:rPr>
      </w:pPr>
      <w:r w:rsidRPr="003D7384">
        <w:rPr>
          <w:b/>
          <w:bCs/>
          <w:i/>
          <w:iCs/>
          <w:noProof/>
          <w:spacing w:val="5"/>
          <w:sz w:val="40"/>
        </w:rPr>
        <w:drawing>
          <wp:anchor distT="0" distB="0" distL="114300" distR="114300" simplePos="0" relativeHeight="251658240" behindDoc="1" locked="0" layoutInCell="1" allowOverlap="1" wp14:anchorId="4A375251" wp14:editId="40B4FBCE">
            <wp:simplePos x="0" y="0"/>
            <wp:positionH relativeFrom="margin">
              <wp:posOffset>1019175</wp:posOffset>
            </wp:positionH>
            <wp:positionV relativeFrom="page">
              <wp:posOffset>2797810</wp:posOffset>
            </wp:positionV>
            <wp:extent cx="3632200" cy="4826635"/>
            <wp:effectExtent l="76200" t="76200" r="139700" b="126365"/>
            <wp:wrapTight wrapText="bothSides">
              <wp:wrapPolygon edited="0">
                <wp:start x="-227" y="-341"/>
                <wp:lineTo x="-453" y="-256"/>
                <wp:lineTo x="-453" y="21739"/>
                <wp:lineTo x="-227" y="22080"/>
                <wp:lineTo x="22091" y="22080"/>
                <wp:lineTo x="22317" y="21654"/>
                <wp:lineTo x="22317" y="1108"/>
                <wp:lineTo x="22091" y="-171"/>
                <wp:lineTo x="22091" y="-341"/>
                <wp:lineTo x="-227" y="-341"/>
              </wp:wrapPolygon>
            </wp:wrapTight>
            <wp:docPr id="6905695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69560" name="Picture 1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2200" cy="48266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D61B0BF" w14:textId="6CF12565" w:rsidR="009A5CC0" w:rsidRPr="003D7384" w:rsidRDefault="009A5CC0" w:rsidP="009A5CC0">
      <w:pPr>
        <w:jc w:val="center"/>
        <w:rPr>
          <w:rStyle w:val="BookTitle"/>
        </w:rPr>
      </w:pPr>
    </w:p>
    <w:p w14:paraId="64B96578" w14:textId="48C452B5" w:rsidR="009A5CC0" w:rsidRPr="003D7384" w:rsidRDefault="009A5CC0" w:rsidP="009A5CC0">
      <w:pPr>
        <w:jc w:val="center"/>
        <w:rPr>
          <w:rStyle w:val="BookTitle"/>
        </w:rPr>
      </w:pPr>
    </w:p>
    <w:p w14:paraId="5C0F9F77" w14:textId="55933580" w:rsidR="009A5CC0" w:rsidRPr="003D7384" w:rsidRDefault="009A5CC0" w:rsidP="009A5CC0">
      <w:pPr>
        <w:jc w:val="center"/>
        <w:rPr>
          <w:rStyle w:val="BookTitle"/>
        </w:rPr>
      </w:pPr>
    </w:p>
    <w:p w14:paraId="769939E7" w14:textId="5748E4BF" w:rsidR="009A5CC0" w:rsidRPr="003D7384" w:rsidRDefault="009A5CC0" w:rsidP="009A5CC0">
      <w:pPr>
        <w:jc w:val="center"/>
        <w:rPr>
          <w:rStyle w:val="BookTitle"/>
        </w:rPr>
      </w:pPr>
    </w:p>
    <w:p w14:paraId="0361A009" w14:textId="17587EBA" w:rsidR="009A5CC0" w:rsidRPr="003D7384" w:rsidRDefault="009A5CC0" w:rsidP="009A5CC0"/>
    <w:p w14:paraId="21ACB7B9" w14:textId="6052A1D9" w:rsidR="009A5CC0" w:rsidRPr="003D7384" w:rsidRDefault="009A5CC0" w:rsidP="009A5CC0"/>
    <w:p w14:paraId="771904C9" w14:textId="3F95FCFC" w:rsidR="009A5CC0" w:rsidRPr="003D7384" w:rsidRDefault="009A5CC0" w:rsidP="009A5CC0"/>
    <w:p w14:paraId="5400A556" w14:textId="4817FB0F" w:rsidR="009A5CC0" w:rsidRPr="003D7384" w:rsidRDefault="009A5CC0" w:rsidP="009A5CC0"/>
    <w:p w14:paraId="5098F87B" w14:textId="661B1BA5" w:rsidR="009A5CC0" w:rsidRPr="003D7384" w:rsidRDefault="00441FA1" w:rsidP="009A5CC0">
      <w:r w:rsidRPr="003D7384">
        <w:rPr>
          <w:noProof/>
        </w:rPr>
        <mc:AlternateContent>
          <mc:Choice Requires="wps">
            <w:drawing>
              <wp:anchor distT="45720" distB="45720" distL="114300" distR="114300" simplePos="0" relativeHeight="251658242" behindDoc="0" locked="0" layoutInCell="1" allowOverlap="1" wp14:anchorId="13B719F6" wp14:editId="717EE4D5">
                <wp:simplePos x="0" y="0"/>
                <wp:positionH relativeFrom="margin">
                  <wp:posOffset>2874010</wp:posOffset>
                </wp:positionH>
                <wp:positionV relativeFrom="paragraph">
                  <wp:posOffset>3092450</wp:posOffset>
                </wp:positionV>
                <wp:extent cx="2847975" cy="1628775"/>
                <wp:effectExtent l="0" t="0" r="9525" b="9525"/>
                <wp:wrapSquare wrapText="bothSides"/>
                <wp:docPr id="2628560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628775"/>
                        </a:xfrm>
                        <a:prstGeom prst="rect">
                          <a:avLst/>
                        </a:prstGeom>
                        <a:solidFill>
                          <a:srgbClr val="FFFFFF"/>
                        </a:solidFill>
                        <a:ln w="9525">
                          <a:noFill/>
                          <a:miter lim="800000"/>
                          <a:headEnd/>
                          <a:tailEnd/>
                        </a:ln>
                      </wps:spPr>
                      <wps:txbx>
                        <w:txbxContent>
                          <w:p w14:paraId="52981DE1" w14:textId="685B9233" w:rsidR="00B46676" w:rsidRPr="003D7384" w:rsidRDefault="00B46676" w:rsidP="00B46676">
                            <w:pPr>
                              <w:pStyle w:val="Subtitle"/>
                            </w:pPr>
                            <w:r w:rsidRPr="003D7384">
                              <w:t>Prepared by: Wil J. Heeney t/a Flauna Ecology</w:t>
                            </w:r>
                          </w:p>
                          <w:p w14:paraId="339036CA" w14:textId="77777777" w:rsidR="00B46676" w:rsidRPr="003D7384" w:rsidRDefault="00B46676" w:rsidP="00B46676">
                            <w:pPr>
                              <w:pStyle w:val="Subtitle"/>
                            </w:pPr>
                          </w:p>
                          <w:p w14:paraId="3E92ADF0" w14:textId="77777777" w:rsidR="00B46676" w:rsidRPr="001A57F0" w:rsidRDefault="00B46676" w:rsidP="00B46676">
                            <w:pPr>
                              <w:pStyle w:val="Subtitle"/>
                              <w:rPr>
                                <w:lang w:val="fr-FR"/>
                              </w:rPr>
                            </w:pPr>
                            <w:proofErr w:type="gramStart"/>
                            <w:r w:rsidRPr="001A57F0">
                              <w:rPr>
                                <w:lang w:val="fr-FR"/>
                              </w:rPr>
                              <w:t>Tel:</w:t>
                            </w:r>
                            <w:proofErr w:type="gramEnd"/>
                            <w:r w:rsidRPr="001A57F0">
                              <w:rPr>
                                <w:lang w:val="fr-FR"/>
                              </w:rPr>
                              <w:t xml:space="preserve"> 07495 691 888</w:t>
                            </w:r>
                          </w:p>
                          <w:p w14:paraId="1C279FC4" w14:textId="77777777" w:rsidR="00B46676" w:rsidRPr="001A57F0" w:rsidRDefault="00B46676" w:rsidP="00B46676">
                            <w:pPr>
                              <w:pStyle w:val="Subtitle"/>
                              <w:rPr>
                                <w:lang w:val="fr-FR"/>
                              </w:rPr>
                            </w:pPr>
                            <w:proofErr w:type="gramStart"/>
                            <w:r w:rsidRPr="001A57F0">
                              <w:rPr>
                                <w:lang w:val="fr-FR"/>
                              </w:rPr>
                              <w:t>Email:</w:t>
                            </w:r>
                            <w:proofErr w:type="gramEnd"/>
                            <w:r w:rsidRPr="001A57F0">
                              <w:rPr>
                                <w:lang w:val="fr-FR"/>
                              </w:rPr>
                              <w:t xml:space="preserve"> wjheeney@flauna.uk</w:t>
                            </w:r>
                          </w:p>
                          <w:p w14:paraId="3728D1EF" w14:textId="77777777" w:rsidR="00B46676" w:rsidRPr="001A57F0" w:rsidRDefault="00B46676" w:rsidP="00B46676">
                            <w:pPr>
                              <w:pStyle w:val="Subtitle"/>
                              <w:rPr>
                                <w:lang w:val="fr-FR"/>
                              </w:rPr>
                            </w:pPr>
                            <w:r w:rsidRPr="001A57F0">
                              <w:rPr>
                                <w:lang w:val="fr-FR"/>
                              </w:rPr>
                              <w:t>www.flauna.uk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B719F6" id="_x0000_t202" coordsize="21600,21600" o:spt="202" path="m,l,21600r21600,l21600,xe">
                <v:stroke joinstyle="miter"/>
                <v:path gradientshapeok="t" o:connecttype="rect"/>
              </v:shapetype>
              <v:shape id="Text Box 2" o:spid="_x0000_s1026" type="#_x0000_t202" style="position:absolute;margin-left:226.3pt;margin-top:243.5pt;width:224.25pt;height:128.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" stroked="f">
                <v:textbox>
                  <w:txbxContent>
                    <w:p w14:paraId="52981DE1" w14:textId="685B9233" w:rsidR="00B46676" w:rsidRPr="003D7384" w:rsidRDefault="00B46676" w:rsidP="00B46676">
                      <w:pPr>
                        <w:pStyle w:val="Subtitle"/>
                      </w:pPr>
                      <w:r w:rsidRPr="003D7384">
                        <w:t>Prepared by: Wil J. Heeney t/a Flauna Ecology</w:t>
                      </w:r>
                    </w:p>
                    <w:p w14:paraId="339036CA" w14:textId="77777777" w:rsidR="00B46676" w:rsidRPr="003D7384" w:rsidRDefault="00B46676" w:rsidP="00B46676">
                      <w:pPr>
                        <w:pStyle w:val="Subtitle"/>
                      </w:pPr>
                    </w:p>
                    <w:p w14:paraId="3E92ADF0" w14:textId="77777777" w:rsidR="00B46676" w:rsidRPr="001A57F0" w:rsidRDefault="00B46676" w:rsidP="00B46676">
                      <w:pPr>
                        <w:pStyle w:val="Subtitle"/>
                        <w:rPr>
                          <w:lang w:val="fr-FR"/>
                        </w:rPr>
                      </w:pPr>
                      <w:proofErr w:type="gramStart"/>
                      <w:r w:rsidRPr="001A57F0">
                        <w:rPr>
                          <w:lang w:val="fr-FR"/>
                        </w:rPr>
                        <w:t>Tel:</w:t>
                      </w:r>
                      <w:proofErr w:type="gramEnd"/>
                      <w:r w:rsidRPr="001A57F0">
                        <w:rPr>
                          <w:lang w:val="fr-FR"/>
                        </w:rPr>
                        <w:t xml:space="preserve"> 07495 691 888</w:t>
                      </w:r>
                    </w:p>
                    <w:p w14:paraId="1C279FC4" w14:textId="77777777" w:rsidR="00B46676" w:rsidRPr="001A57F0" w:rsidRDefault="00B46676" w:rsidP="00B46676">
                      <w:pPr>
                        <w:pStyle w:val="Subtitle"/>
                        <w:rPr>
                          <w:lang w:val="fr-FR"/>
                        </w:rPr>
                      </w:pPr>
                      <w:proofErr w:type="gramStart"/>
                      <w:r w:rsidRPr="001A57F0">
                        <w:rPr>
                          <w:lang w:val="fr-FR"/>
                        </w:rPr>
                        <w:t>Email:</w:t>
                      </w:r>
                      <w:proofErr w:type="gramEnd"/>
                      <w:r w:rsidRPr="001A57F0">
                        <w:rPr>
                          <w:lang w:val="fr-FR"/>
                        </w:rPr>
                        <w:t xml:space="preserve"> wjheeney@flauna.uk</w:t>
                      </w:r>
                    </w:p>
                    <w:p w14:paraId="3728D1EF" w14:textId="77777777" w:rsidR="00B46676" w:rsidRPr="001A57F0" w:rsidRDefault="00B46676" w:rsidP="00B46676">
                      <w:pPr>
                        <w:pStyle w:val="Subtitle"/>
                        <w:rPr>
                          <w:lang w:val="fr-FR"/>
                        </w:rPr>
                      </w:pPr>
                      <w:r w:rsidRPr="001A57F0">
                        <w:rPr>
                          <w:lang w:val="fr-FR"/>
                        </w:rPr>
                        <w:t>www.flauna.uk</w:t>
                      </w:r>
                    </w:p>
                  </w:txbxContent>
                </v:textbox>
                <w10:wrap type="square" anchorx="margin"/>
              </v:shape>
            </w:pict>
          </mc:Fallback>
        </mc:AlternateContent>
      </w:r>
      <w:r w:rsidRPr="003D7384">
        <w:rPr>
          <w:noProof/>
        </w:rPr>
        <mc:AlternateContent>
          <mc:Choice Requires="wps">
            <w:drawing>
              <wp:anchor distT="45720" distB="45720" distL="114300" distR="114300" simplePos="0" relativeHeight="251658241" behindDoc="0" locked="0" layoutInCell="1" allowOverlap="1" wp14:anchorId="5FCEF3DA" wp14:editId="70A5AF38">
                <wp:simplePos x="0" y="0"/>
                <wp:positionH relativeFrom="margin">
                  <wp:posOffset>0</wp:posOffset>
                </wp:positionH>
                <wp:positionV relativeFrom="paragraph">
                  <wp:posOffset>3092450</wp:posOffset>
                </wp:positionV>
                <wp:extent cx="2847975" cy="1657350"/>
                <wp:effectExtent l="0" t="0" r="9525" b="0"/>
                <wp:wrapSquare wrapText="bothSides"/>
                <wp:docPr id="300871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657350"/>
                        </a:xfrm>
                        <a:prstGeom prst="rect">
                          <a:avLst/>
                        </a:prstGeom>
                        <a:solidFill>
                          <a:srgbClr val="FFFFFF"/>
                        </a:solidFill>
                        <a:ln w="9525">
                          <a:noFill/>
                          <a:miter lim="800000"/>
                          <a:headEnd/>
                          <a:tailEnd/>
                        </a:ln>
                      </wps:spPr>
                      <wps:txbx>
                        <w:txbxContent>
                          <w:p w14:paraId="7CCA5A85" w14:textId="1E53FCFE" w:rsidR="00B46676" w:rsidRPr="003D7384" w:rsidRDefault="00B46676" w:rsidP="00B46676">
                            <w:pPr>
                              <w:pStyle w:val="Subtitle"/>
                            </w:pPr>
                            <w:r w:rsidRPr="003D7384">
                              <w:t xml:space="preserve">Commissioned by: </w:t>
                            </w:r>
                            <w:r w:rsidR="00215392" w:rsidRPr="003D7384">
                              <w:t>Natural England</w:t>
                            </w:r>
                            <w:r w:rsidRPr="003D7384">
                              <w:t xml:space="preserve"> </w:t>
                            </w:r>
                          </w:p>
                          <w:p w14:paraId="0187149D" w14:textId="77777777" w:rsidR="00B46676" w:rsidRPr="003D7384" w:rsidRDefault="00B46676" w:rsidP="00B46676">
                            <w:pPr>
                              <w:pStyle w:val="Sub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CEF3DA" id="_x0000_s1027" type="#_x0000_t202" style="position:absolute;margin-left:0;margin-top:243.5pt;width:224.25pt;height:13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" stroked="f">
                <v:textbox>
                  <w:txbxContent>
                    <w:p w14:paraId="7CCA5A85" w14:textId="1E53FCFE" w:rsidR="00B46676" w:rsidRPr="003D7384" w:rsidRDefault="00B46676" w:rsidP="00B46676">
                      <w:pPr>
                        <w:pStyle w:val="Subtitle"/>
                      </w:pPr>
                      <w:r w:rsidRPr="003D7384">
                        <w:t xml:space="preserve">Commissioned by: </w:t>
                      </w:r>
                      <w:r w:rsidR="00215392" w:rsidRPr="003D7384">
                        <w:t>Natural England</w:t>
                      </w:r>
                      <w:r w:rsidRPr="003D7384">
                        <w:t xml:space="preserve"> </w:t>
                      </w:r>
                    </w:p>
                    <w:p w14:paraId="0187149D" w14:textId="77777777" w:rsidR="00B46676" w:rsidRPr="003D7384" w:rsidRDefault="00B46676" w:rsidP="00B46676">
                      <w:pPr>
                        <w:pStyle w:val="Subtitle"/>
                      </w:pPr>
                    </w:p>
                  </w:txbxContent>
                </v:textbox>
                <w10:wrap type="square" anchorx="margin"/>
              </v:shape>
            </w:pict>
          </mc:Fallback>
        </mc:AlternateContent>
      </w:r>
    </w:p>
    <w:p w14:paraId="66DEB6DF" w14:textId="77777777" w:rsidR="00CD7620" w:rsidRPr="003D7384" w:rsidRDefault="00CD7620" w:rsidP="009A5CC0"/>
    <w:p w14:paraId="55156DF1" w14:textId="77777777" w:rsidR="00CD7620" w:rsidRPr="003D7384" w:rsidRDefault="00CD7620" w:rsidP="009A5CC0"/>
    <w:p w14:paraId="362B17DA" w14:textId="77777777" w:rsidR="00CD7620" w:rsidRPr="003D7384" w:rsidRDefault="00CD7620" w:rsidP="009A5CC0"/>
    <w:p w14:paraId="391D995F" w14:textId="77777777" w:rsidR="00CD7620" w:rsidRPr="003D7384" w:rsidRDefault="00CD7620" w:rsidP="009A5CC0"/>
    <w:p w14:paraId="4FD52AFB" w14:textId="77777777" w:rsidR="00CD7620" w:rsidRPr="003D7384" w:rsidRDefault="00CD7620" w:rsidP="009A5CC0"/>
    <w:p w14:paraId="61CE25EC" w14:textId="77777777" w:rsidR="00CD7620" w:rsidRPr="003D7384" w:rsidRDefault="00CD7620" w:rsidP="009A5CC0"/>
    <w:p w14:paraId="3EBFD5C0" w14:textId="77777777" w:rsidR="00CD7620" w:rsidRPr="003D7384" w:rsidRDefault="00CD7620" w:rsidP="009A5CC0"/>
    <w:p w14:paraId="76BE5265" w14:textId="77777777" w:rsidR="00CD7620" w:rsidRPr="003D7384" w:rsidRDefault="00CD7620" w:rsidP="009A5CC0"/>
    <w:p w14:paraId="0CBC86E8" w14:textId="77777777" w:rsidR="00CD7620" w:rsidRPr="003D7384" w:rsidRDefault="00CD7620" w:rsidP="009A5CC0"/>
    <w:p w14:paraId="2F7B5B5B" w14:textId="77777777" w:rsidR="00CD7620" w:rsidRPr="003D7384" w:rsidRDefault="00CD7620" w:rsidP="009A5CC0"/>
    <w:p w14:paraId="22147EA9" w14:textId="77777777" w:rsidR="00CD7620" w:rsidRPr="003D7384" w:rsidRDefault="00CD7620" w:rsidP="009A5CC0"/>
    <w:p w14:paraId="0238D61A" w14:textId="77777777" w:rsidR="00CD7620" w:rsidRPr="003D7384" w:rsidRDefault="00CD7620" w:rsidP="009A5CC0"/>
    <w:p w14:paraId="4479B803" w14:textId="77777777" w:rsidR="00CD7620" w:rsidRPr="003D7384" w:rsidRDefault="00CD7620" w:rsidP="009A5CC0"/>
    <w:p w14:paraId="52FE15E1" w14:textId="77777777" w:rsidR="00CD7620" w:rsidRPr="003D7384" w:rsidRDefault="00CD7620" w:rsidP="009A5CC0"/>
    <w:p w14:paraId="5BBCCBCD" w14:textId="77777777" w:rsidR="00CD7620" w:rsidRPr="003D7384" w:rsidRDefault="00CD7620" w:rsidP="009A5CC0"/>
    <w:p w14:paraId="2675F137" w14:textId="77777777" w:rsidR="00CD7620" w:rsidRDefault="00CD7620" w:rsidP="009A5CC0"/>
    <w:p w14:paraId="6F91FEC1" w14:textId="77777777" w:rsidR="00286140" w:rsidRDefault="00286140" w:rsidP="00286140">
      <w:pPr>
        <w:pStyle w:val="Sub-paragraph"/>
      </w:pPr>
      <w:r>
        <w:t>Acknowledgments</w:t>
      </w:r>
    </w:p>
    <w:p w14:paraId="2ACFDB30" w14:textId="15EAF338" w:rsidR="00286140" w:rsidRPr="003D7384" w:rsidRDefault="00286140" w:rsidP="00286140">
      <w:pPr>
        <w:pStyle w:val="Sub-paragraph"/>
        <w:sectPr w:rsidR="00286140" w:rsidRPr="003D7384" w:rsidSect="00BE661F">
          <w:footerReference w:type="default" r:id="rId13"/>
          <w:pgSz w:w="11906" w:h="16838"/>
          <w:pgMar w:top="1440" w:right="1440" w:bottom="1440" w:left="1440" w:header="708" w:footer="708" w:gutter="0"/>
          <w:cols w:space="708"/>
          <w:docGrid w:linePitch="360"/>
        </w:sectPr>
      </w:pPr>
      <w:r>
        <w:t xml:space="preserve">I would like to thank The British Arachnological Society, </w:t>
      </w:r>
      <w:r w:rsidR="004D16FF">
        <w:t xml:space="preserve">Natural England, the Pevensey and Cuckmere Water Level Management Board, and the </w:t>
      </w:r>
      <w:r w:rsidR="003D543A">
        <w:t xml:space="preserve">land </w:t>
      </w:r>
      <w:proofErr w:type="gramStart"/>
      <w:r w:rsidR="003D543A">
        <w:t>owners  within</w:t>
      </w:r>
      <w:proofErr w:type="gramEnd"/>
      <w:r w:rsidR="003D543A">
        <w:t xml:space="preserve"> the survey area. </w:t>
      </w:r>
    </w:p>
    <w:p w14:paraId="12CE9DA2" w14:textId="6EB6B1C9" w:rsidR="000E0461" w:rsidRDefault="00E65934">
      <w:pPr>
        <w:pStyle w:val="TOC1"/>
        <w:tabs>
          <w:tab w:val="left" w:pos="440"/>
          <w:tab w:val="right" w:pos="9016"/>
        </w:tabs>
        <w:rPr>
          <w:rFonts w:asciiTheme="minorHAnsi" w:eastAsiaTheme="minorEastAsia" w:hAnsiTheme="minorHAnsi" w:cstheme="minorBidi"/>
          <w:b w:val="0"/>
          <w:bCs w:val="0"/>
          <w:caps w:val="0"/>
          <w:noProof/>
          <w:lang w:eastAsia="en-GB"/>
        </w:rPr>
      </w:pPr>
      <w:r w:rsidRPr="003D7384">
        <w:lastRenderedPageBreak/>
        <w:fldChar w:fldCharType="begin"/>
      </w:r>
      <w:r w:rsidRPr="003D7384">
        <w:instrText xml:space="preserve"> TOC \o "1-2" \h \z \u </w:instrText>
      </w:r>
      <w:r w:rsidRPr="003D7384">
        <w:fldChar w:fldCharType="separate"/>
      </w:r>
      <w:hyperlink w:anchor="_Toc226745093" w:history="1">
        <w:r w:rsidR="000E0461" w:rsidRPr="009C7FB8">
          <w:rPr>
            <w:rStyle w:val="Hyperlink"/>
            <w:noProof/>
          </w:rPr>
          <w:t>1.</w:t>
        </w:r>
        <w:r w:rsidR="000E0461">
          <w:rPr>
            <w:rFonts w:asciiTheme="minorHAnsi" w:eastAsiaTheme="minorEastAsia" w:hAnsiTheme="minorHAnsi" w:cstheme="minorBidi"/>
            <w:b w:val="0"/>
            <w:bCs w:val="0"/>
            <w:caps w:val="0"/>
            <w:noProof/>
            <w:lang w:eastAsia="en-GB"/>
          </w:rPr>
          <w:tab/>
        </w:r>
        <w:r w:rsidR="000E0461" w:rsidRPr="009C7FB8">
          <w:rPr>
            <w:rStyle w:val="Hyperlink"/>
            <w:noProof/>
          </w:rPr>
          <w:t>Summary</w:t>
        </w:r>
        <w:r w:rsidR="000E0461">
          <w:rPr>
            <w:noProof/>
            <w:webHidden/>
          </w:rPr>
          <w:tab/>
        </w:r>
        <w:r w:rsidR="000E0461">
          <w:rPr>
            <w:noProof/>
            <w:webHidden/>
          </w:rPr>
          <w:fldChar w:fldCharType="begin"/>
        </w:r>
        <w:r w:rsidR="000E0461">
          <w:rPr>
            <w:noProof/>
            <w:webHidden/>
          </w:rPr>
          <w:instrText xml:space="preserve"> PAGEREF _Toc226745093 \h </w:instrText>
        </w:r>
        <w:r w:rsidR="000E0461">
          <w:rPr>
            <w:noProof/>
            <w:webHidden/>
          </w:rPr>
        </w:r>
        <w:r w:rsidR="000E0461">
          <w:rPr>
            <w:noProof/>
            <w:webHidden/>
          </w:rPr>
          <w:fldChar w:fldCharType="separate"/>
        </w:r>
        <w:r w:rsidR="000E0461">
          <w:rPr>
            <w:noProof/>
            <w:webHidden/>
          </w:rPr>
          <w:t>5</w:t>
        </w:r>
        <w:r w:rsidR="000E0461">
          <w:rPr>
            <w:noProof/>
            <w:webHidden/>
          </w:rPr>
          <w:fldChar w:fldCharType="end"/>
        </w:r>
      </w:hyperlink>
    </w:p>
    <w:p w14:paraId="1B821E74" w14:textId="3B49F18B"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094" w:history="1">
        <w:r w:rsidRPr="009C7FB8">
          <w:rPr>
            <w:rStyle w:val="Hyperlink"/>
            <w:noProof/>
          </w:rPr>
          <w:t>1.1.</w:t>
        </w:r>
        <w:r>
          <w:rPr>
            <w:rFonts w:asciiTheme="minorHAnsi" w:eastAsiaTheme="minorEastAsia" w:hAnsiTheme="minorHAnsi" w:cstheme="minorBidi"/>
            <w:b w:val="0"/>
            <w:bCs w:val="0"/>
            <w:noProof/>
            <w:sz w:val="24"/>
            <w:szCs w:val="24"/>
            <w:lang w:eastAsia="en-GB"/>
          </w:rPr>
          <w:tab/>
        </w:r>
        <w:r w:rsidRPr="009C7FB8">
          <w:rPr>
            <w:rStyle w:val="Hyperlink"/>
            <w:noProof/>
          </w:rPr>
          <w:t>Background</w:t>
        </w:r>
        <w:r>
          <w:rPr>
            <w:noProof/>
            <w:webHidden/>
          </w:rPr>
          <w:tab/>
        </w:r>
        <w:r>
          <w:rPr>
            <w:noProof/>
            <w:webHidden/>
          </w:rPr>
          <w:fldChar w:fldCharType="begin"/>
        </w:r>
        <w:r>
          <w:rPr>
            <w:noProof/>
            <w:webHidden/>
          </w:rPr>
          <w:instrText xml:space="preserve"> PAGEREF _Toc226745094 \h </w:instrText>
        </w:r>
        <w:r>
          <w:rPr>
            <w:noProof/>
            <w:webHidden/>
          </w:rPr>
        </w:r>
        <w:r>
          <w:rPr>
            <w:noProof/>
            <w:webHidden/>
          </w:rPr>
          <w:fldChar w:fldCharType="separate"/>
        </w:r>
        <w:r>
          <w:rPr>
            <w:noProof/>
            <w:webHidden/>
          </w:rPr>
          <w:t>5</w:t>
        </w:r>
        <w:r>
          <w:rPr>
            <w:noProof/>
            <w:webHidden/>
          </w:rPr>
          <w:fldChar w:fldCharType="end"/>
        </w:r>
      </w:hyperlink>
    </w:p>
    <w:p w14:paraId="69D7105F" w14:textId="69366323"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095" w:history="1">
        <w:r w:rsidRPr="009C7FB8">
          <w:rPr>
            <w:rStyle w:val="Hyperlink"/>
            <w:noProof/>
          </w:rPr>
          <w:t>1.2.</w:t>
        </w:r>
        <w:r>
          <w:rPr>
            <w:rFonts w:asciiTheme="minorHAnsi" w:eastAsiaTheme="minorEastAsia" w:hAnsiTheme="minorHAnsi" w:cstheme="minorBidi"/>
            <w:b w:val="0"/>
            <w:bCs w:val="0"/>
            <w:noProof/>
            <w:sz w:val="24"/>
            <w:szCs w:val="24"/>
            <w:lang w:eastAsia="en-GB"/>
          </w:rPr>
          <w:tab/>
        </w:r>
        <w:r w:rsidRPr="009C7FB8">
          <w:rPr>
            <w:rStyle w:val="Hyperlink"/>
            <w:noProof/>
          </w:rPr>
          <w:t>Fieldwork</w:t>
        </w:r>
        <w:r>
          <w:rPr>
            <w:noProof/>
            <w:webHidden/>
          </w:rPr>
          <w:tab/>
        </w:r>
        <w:r>
          <w:rPr>
            <w:noProof/>
            <w:webHidden/>
          </w:rPr>
          <w:fldChar w:fldCharType="begin"/>
        </w:r>
        <w:r>
          <w:rPr>
            <w:noProof/>
            <w:webHidden/>
          </w:rPr>
          <w:instrText xml:space="preserve"> PAGEREF _Toc226745095 \h </w:instrText>
        </w:r>
        <w:r>
          <w:rPr>
            <w:noProof/>
            <w:webHidden/>
          </w:rPr>
        </w:r>
        <w:r>
          <w:rPr>
            <w:noProof/>
            <w:webHidden/>
          </w:rPr>
          <w:fldChar w:fldCharType="separate"/>
        </w:r>
        <w:r>
          <w:rPr>
            <w:noProof/>
            <w:webHidden/>
          </w:rPr>
          <w:t>5</w:t>
        </w:r>
        <w:r>
          <w:rPr>
            <w:noProof/>
            <w:webHidden/>
          </w:rPr>
          <w:fldChar w:fldCharType="end"/>
        </w:r>
      </w:hyperlink>
    </w:p>
    <w:p w14:paraId="7A9BEA3E" w14:textId="4209757F"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096" w:history="1">
        <w:r w:rsidRPr="009C7FB8">
          <w:rPr>
            <w:rStyle w:val="Hyperlink"/>
            <w:noProof/>
          </w:rPr>
          <w:t>1.3.</w:t>
        </w:r>
        <w:r>
          <w:rPr>
            <w:rFonts w:asciiTheme="minorHAnsi" w:eastAsiaTheme="minorEastAsia" w:hAnsiTheme="minorHAnsi" w:cstheme="minorBidi"/>
            <w:b w:val="0"/>
            <w:bCs w:val="0"/>
            <w:noProof/>
            <w:sz w:val="24"/>
            <w:szCs w:val="24"/>
            <w:lang w:eastAsia="en-GB"/>
          </w:rPr>
          <w:tab/>
        </w:r>
        <w:r w:rsidRPr="009C7FB8">
          <w:rPr>
            <w:rStyle w:val="Hyperlink"/>
            <w:noProof/>
          </w:rPr>
          <w:t>Results</w:t>
        </w:r>
        <w:r>
          <w:rPr>
            <w:noProof/>
            <w:webHidden/>
          </w:rPr>
          <w:tab/>
        </w:r>
        <w:r>
          <w:rPr>
            <w:noProof/>
            <w:webHidden/>
          </w:rPr>
          <w:fldChar w:fldCharType="begin"/>
        </w:r>
        <w:r>
          <w:rPr>
            <w:noProof/>
            <w:webHidden/>
          </w:rPr>
          <w:instrText xml:space="preserve"> PAGEREF _Toc226745096 \h </w:instrText>
        </w:r>
        <w:r>
          <w:rPr>
            <w:noProof/>
            <w:webHidden/>
          </w:rPr>
        </w:r>
        <w:r>
          <w:rPr>
            <w:noProof/>
            <w:webHidden/>
          </w:rPr>
          <w:fldChar w:fldCharType="separate"/>
        </w:r>
        <w:r>
          <w:rPr>
            <w:noProof/>
            <w:webHidden/>
          </w:rPr>
          <w:t>5</w:t>
        </w:r>
        <w:r>
          <w:rPr>
            <w:noProof/>
            <w:webHidden/>
          </w:rPr>
          <w:fldChar w:fldCharType="end"/>
        </w:r>
      </w:hyperlink>
    </w:p>
    <w:p w14:paraId="4A7655A4" w14:textId="51739D0F"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097" w:history="1">
        <w:r w:rsidRPr="009C7FB8">
          <w:rPr>
            <w:rStyle w:val="Hyperlink"/>
            <w:noProof/>
          </w:rPr>
          <w:t>1.4.</w:t>
        </w:r>
        <w:r>
          <w:rPr>
            <w:rFonts w:asciiTheme="minorHAnsi" w:eastAsiaTheme="minorEastAsia" w:hAnsiTheme="minorHAnsi" w:cstheme="minorBidi"/>
            <w:b w:val="0"/>
            <w:bCs w:val="0"/>
            <w:noProof/>
            <w:sz w:val="24"/>
            <w:szCs w:val="24"/>
            <w:lang w:eastAsia="en-GB"/>
          </w:rPr>
          <w:tab/>
        </w:r>
        <w:r w:rsidRPr="009C7FB8">
          <w:rPr>
            <w:rStyle w:val="Hyperlink"/>
            <w:noProof/>
          </w:rPr>
          <w:t>Recommendations</w:t>
        </w:r>
        <w:r>
          <w:rPr>
            <w:noProof/>
            <w:webHidden/>
          </w:rPr>
          <w:tab/>
        </w:r>
        <w:r>
          <w:rPr>
            <w:noProof/>
            <w:webHidden/>
          </w:rPr>
          <w:fldChar w:fldCharType="begin"/>
        </w:r>
        <w:r>
          <w:rPr>
            <w:noProof/>
            <w:webHidden/>
          </w:rPr>
          <w:instrText xml:space="preserve"> PAGEREF _Toc226745097 \h </w:instrText>
        </w:r>
        <w:r>
          <w:rPr>
            <w:noProof/>
            <w:webHidden/>
          </w:rPr>
        </w:r>
        <w:r>
          <w:rPr>
            <w:noProof/>
            <w:webHidden/>
          </w:rPr>
          <w:fldChar w:fldCharType="separate"/>
        </w:r>
        <w:r>
          <w:rPr>
            <w:noProof/>
            <w:webHidden/>
          </w:rPr>
          <w:t>6</w:t>
        </w:r>
        <w:r>
          <w:rPr>
            <w:noProof/>
            <w:webHidden/>
          </w:rPr>
          <w:fldChar w:fldCharType="end"/>
        </w:r>
      </w:hyperlink>
    </w:p>
    <w:p w14:paraId="38C05E01" w14:textId="21B6A300"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098" w:history="1">
        <w:r w:rsidRPr="009C7FB8">
          <w:rPr>
            <w:rStyle w:val="Hyperlink"/>
            <w:noProof/>
          </w:rPr>
          <w:t>2.</w:t>
        </w:r>
        <w:r>
          <w:rPr>
            <w:rFonts w:asciiTheme="minorHAnsi" w:eastAsiaTheme="minorEastAsia" w:hAnsiTheme="minorHAnsi" w:cstheme="minorBidi"/>
            <w:b w:val="0"/>
            <w:bCs w:val="0"/>
            <w:caps w:val="0"/>
            <w:noProof/>
            <w:lang w:eastAsia="en-GB"/>
          </w:rPr>
          <w:tab/>
        </w:r>
        <w:r w:rsidRPr="009C7FB8">
          <w:rPr>
            <w:rStyle w:val="Hyperlink"/>
            <w:noProof/>
          </w:rPr>
          <w:t>Introduction</w:t>
        </w:r>
        <w:r>
          <w:rPr>
            <w:noProof/>
            <w:webHidden/>
          </w:rPr>
          <w:tab/>
        </w:r>
        <w:r>
          <w:rPr>
            <w:noProof/>
            <w:webHidden/>
          </w:rPr>
          <w:fldChar w:fldCharType="begin"/>
        </w:r>
        <w:r>
          <w:rPr>
            <w:noProof/>
            <w:webHidden/>
          </w:rPr>
          <w:instrText xml:space="preserve"> PAGEREF _Toc226745098 \h </w:instrText>
        </w:r>
        <w:r>
          <w:rPr>
            <w:noProof/>
            <w:webHidden/>
          </w:rPr>
        </w:r>
        <w:r>
          <w:rPr>
            <w:noProof/>
            <w:webHidden/>
          </w:rPr>
          <w:fldChar w:fldCharType="separate"/>
        </w:r>
        <w:r>
          <w:rPr>
            <w:noProof/>
            <w:webHidden/>
          </w:rPr>
          <w:t>7</w:t>
        </w:r>
        <w:r>
          <w:rPr>
            <w:noProof/>
            <w:webHidden/>
          </w:rPr>
          <w:fldChar w:fldCharType="end"/>
        </w:r>
      </w:hyperlink>
    </w:p>
    <w:p w14:paraId="46E315A5" w14:textId="41832885"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099" w:history="1">
        <w:r w:rsidRPr="009C7FB8">
          <w:rPr>
            <w:rStyle w:val="Hyperlink"/>
            <w:noProof/>
          </w:rPr>
          <w:t>2.1.</w:t>
        </w:r>
        <w:r>
          <w:rPr>
            <w:rFonts w:asciiTheme="minorHAnsi" w:eastAsiaTheme="minorEastAsia" w:hAnsiTheme="minorHAnsi" w:cstheme="minorBidi"/>
            <w:b w:val="0"/>
            <w:bCs w:val="0"/>
            <w:noProof/>
            <w:sz w:val="24"/>
            <w:szCs w:val="24"/>
            <w:lang w:eastAsia="en-GB"/>
          </w:rPr>
          <w:tab/>
        </w:r>
        <w:r w:rsidRPr="009C7FB8">
          <w:rPr>
            <w:rStyle w:val="Hyperlink"/>
            <w:noProof/>
          </w:rPr>
          <w:t>Background</w:t>
        </w:r>
        <w:r>
          <w:rPr>
            <w:noProof/>
            <w:webHidden/>
          </w:rPr>
          <w:tab/>
        </w:r>
        <w:r>
          <w:rPr>
            <w:noProof/>
            <w:webHidden/>
          </w:rPr>
          <w:fldChar w:fldCharType="begin"/>
        </w:r>
        <w:r>
          <w:rPr>
            <w:noProof/>
            <w:webHidden/>
          </w:rPr>
          <w:instrText xml:space="preserve"> PAGEREF _Toc226745099 \h </w:instrText>
        </w:r>
        <w:r>
          <w:rPr>
            <w:noProof/>
            <w:webHidden/>
          </w:rPr>
        </w:r>
        <w:r>
          <w:rPr>
            <w:noProof/>
            <w:webHidden/>
          </w:rPr>
          <w:fldChar w:fldCharType="separate"/>
        </w:r>
        <w:r>
          <w:rPr>
            <w:noProof/>
            <w:webHidden/>
          </w:rPr>
          <w:t>7</w:t>
        </w:r>
        <w:r>
          <w:rPr>
            <w:noProof/>
            <w:webHidden/>
          </w:rPr>
          <w:fldChar w:fldCharType="end"/>
        </w:r>
      </w:hyperlink>
    </w:p>
    <w:p w14:paraId="10C22726" w14:textId="7186D0AE"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0" w:history="1">
        <w:r w:rsidRPr="009C7FB8">
          <w:rPr>
            <w:rStyle w:val="Hyperlink"/>
            <w:noProof/>
          </w:rPr>
          <w:t>2.2.</w:t>
        </w:r>
        <w:r>
          <w:rPr>
            <w:rFonts w:asciiTheme="minorHAnsi" w:eastAsiaTheme="minorEastAsia" w:hAnsiTheme="minorHAnsi" w:cstheme="minorBidi"/>
            <w:b w:val="0"/>
            <w:bCs w:val="0"/>
            <w:noProof/>
            <w:sz w:val="24"/>
            <w:szCs w:val="24"/>
            <w:lang w:eastAsia="en-GB"/>
          </w:rPr>
          <w:tab/>
        </w:r>
        <w:r w:rsidRPr="009C7FB8">
          <w:rPr>
            <w:rStyle w:val="Hyperlink"/>
            <w:noProof/>
          </w:rPr>
          <w:t>The Fen Raft Spider</w:t>
        </w:r>
        <w:r>
          <w:rPr>
            <w:noProof/>
            <w:webHidden/>
          </w:rPr>
          <w:tab/>
        </w:r>
        <w:r>
          <w:rPr>
            <w:noProof/>
            <w:webHidden/>
          </w:rPr>
          <w:fldChar w:fldCharType="begin"/>
        </w:r>
        <w:r>
          <w:rPr>
            <w:noProof/>
            <w:webHidden/>
          </w:rPr>
          <w:instrText xml:space="preserve"> PAGEREF _Toc226745100 \h </w:instrText>
        </w:r>
        <w:r>
          <w:rPr>
            <w:noProof/>
            <w:webHidden/>
          </w:rPr>
        </w:r>
        <w:r>
          <w:rPr>
            <w:noProof/>
            <w:webHidden/>
          </w:rPr>
          <w:fldChar w:fldCharType="separate"/>
        </w:r>
        <w:r>
          <w:rPr>
            <w:noProof/>
            <w:webHidden/>
          </w:rPr>
          <w:t>7</w:t>
        </w:r>
        <w:r>
          <w:rPr>
            <w:noProof/>
            <w:webHidden/>
          </w:rPr>
          <w:fldChar w:fldCharType="end"/>
        </w:r>
      </w:hyperlink>
    </w:p>
    <w:p w14:paraId="036485DF" w14:textId="2019A4CA"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1" w:history="1">
        <w:r w:rsidRPr="009C7FB8">
          <w:rPr>
            <w:rStyle w:val="Hyperlink"/>
            <w:noProof/>
          </w:rPr>
          <w:t>2.3.</w:t>
        </w:r>
        <w:r>
          <w:rPr>
            <w:rFonts w:asciiTheme="minorHAnsi" w:eastAsiaTheme="minorEastAsia" w:hAnsiTheme="minorHAnsi" w:cstheme="minorBidi"/>
            <w:b w:val="0"/>
            <w:bCs w:val="0"/>
            <w:noProof/>
            <w:sz w:val="24"/>
            <w:szCs w:val="24"/>
            <w:lang w:eastAsia="en-GB"/>
          </w:rPr>
          <w:tab/>
        </w:r>
        <w:r w:rsidRPr="009C7FB8">
          <w:rPr>
            <w:rStyle w:val="Hyperlink"/>
            <w:noProof/>
          </w:rPr>
          <w:t>Distribution</w:t>
        </w:r>
        <w:r>
          <w:rPr>
            <w:noProof/>
            <w:webHidden/>
          </w:rPr>
          <w:tab/>
        </w:r>
        <w:r>
          <w:rPr>
            <w:noProof/>
            <w:webHidden/>
          </w:rPr>
          <w:fldChar w:fldCharType="begin"/>
        </w:r>
        <w:r>
          <w:rPr>
            <w:noProof/>
            <w:webHidden/>
          </w:rPr>
          <w:instrText xml:space="preserve"> PAGEREF _Toc226745101 \h </w:instrText>
        </w:r>
        <w:r>
          <w:rPr>
            <w:noProof/>
            <w:webHidden/>
          </w:rPr>
        </w:r>
        <w:r>
          <w:rPr>
            <w:noProof/>
            <w:webHidden/>
          </w:rPr>
          <w:fldChar w:fldCharType="separate"/>
        </w:r>
        <w:r>
          <w:rPr>
            <w:noProof/>
            <w:webHidden/>
          </w:rPr>
          <w:t>8</w:t>
        </w:r>
        <w:r>
          <w:rPr>
            <w:noProof/>
            <w:webHidden/>
          </w:rPr>
          <w:fldChar w:fldCharType="end"/>
        </w:r>
      </w:hyperlink>
    </w:p>
    <w:p w14:paraId="42705DCE" w14:textId="5D6750B3"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2" w:history="1">
        <w:r w:rsidRPr="009C7FB8">
          <w:rPr>
            <w:rStyle w:val="Hyperlink"/>
            <w:noProof/>
          </w:rPr>
          <w:t>2.4.</w:t>
        </w:r>
        <w:r>
          <w:rPr>
            <w:rFonts w:asciiTheme="minorHAnsi" w:eastAsiaTheme="minorEastAsia" w:hAnsiTheme="minorHAnsi" w:cstheme="minorBidi"/>
            <w:b w:val="0"/>
            <w:bCs w:val="0"/>
            <w:noProof/>
            <w:sz w:val="24"/>
            <w:szCs w:val="24"/>
            <w:lang w:eastAsia="en-GB"/>
          </w:rPr>
          <w:tab/>
        </w:r>
        <w:r w:rsidRPr="009C7FB8">
          <w:rPr>
            <w:rStyle w:val="Hyperlink"/>
            <w:noProof/>
          </w:rPr>
          <w:t>Previous Surveys</w:t>
        </w:r>
        <w:r>
          <w:rPr>
            <w:noProof/>
            <w:webHidden/>
          </w:rPr>
          <w:tab/>
        </w:r>
        <w:r>
          <w:rPr>
            <w:noProof/>
            <w:webHidden/>
          </w:rPr>
          <w:fldChar w:fldCharType="begin"/>
        </w:r>
        <w:r>
          <w:rPr>
            <w:noProof/>
            <w:webHidden/>
          </w:rPr>
          <w:instrText xml:space="preserve"> PAGEREF _Toc226745102 \h </w:instrText>
        </w:r>
        <w:r>
          <w:rPr>
            <w:noProof/>
            <w:webHidden/>
          </w:rPr>
        </w:r>
        <w:r>
          <w:rPr>
            <w:noProof/>
            <w:webHidden/>
          </w:rPr>
          <w:fldChar w:fldCharType="separate"/>
        </w:r>
        <w:r>
          <w:rPr>
            <w:noProof/>
            <w:webHidden/>
          </w:rPr>
          <w:t>8</w:t>
        </w:r>
        <w:r>
          <w:rPr>
            <w:noProof/>
            <w:webHidden/>
          </w:rPr>
          <w:fldChar w:fldCharType="end"/>
        </w:r>
      </w:hyperlink>
    </w:p>
    <w:p w14:paraId="6BCB7E9A" w14:textId="289AFED5"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3" w:history="1">
        <w:r w:rsidRPr="009C7FB8">
          <w:rPr>
            <w:rStyle w:val="Hyperlink"/>
            <w:noProof/>
          </w:rPr>
          <w:t>2.5.</w:t>
        </w:r>
        <w:r>
          <w:rPr>
            <w:rFonts w:asciiTheme="minorHAnsi" w:eastAsiaTheme="minorEastAsia" w:hAnsiTheme="minorHAnsi" w:cstheme="minorBidi"/>
            <w:b w:val="0"/>
            <w:bCs w:val="0"/>
            <w:noProof/>
            <w:sz w:val="24"/>
            <w:szCs w:val="24"/>
            <w:lang w:eastAsia="en-GB"/>
          </w:rPr>
          <w:tab/>
        </w:r>
        <w:r w:rsidRPr="009C7FB8">
          <w:rPr>
            <w:rStyle w:val="Hyperlink"/>
            <w:noProof/>
          </w:rPr>
          <w:t>Aims of this Survey</w:t>
        </w:r>
        <w:r>
          <w:rPr>
            <w:noProof/>
            <w:webHidden/>
          </w:rPr>
          <w:tab/>
        </w:r>
        <w:r>
          <w:rPr>
            <w:noProof/>
            <w:webHidden/>
          </w:rPr>
          <w:fldChar w:fldCharType="begin"/>
        </w:r>
        <w:r>
          <w:rPr>
            <w:noProof/>
            <w:webHidden/>
          </w:rPr>
          <w:instrText xml:space="preserve"> PAGEREF _Toc226745103 \h </w:instrText>
        </w:r>
        <w:r>
          <w:rPr>
            <w:noProof/>
            <w:webHidden/>
          </w:rPr>
        </w:r>
        <w:r>
          <w:rPr>
            <w:noProof/>
            <w:webHidden/>
          </w:rPr>
          <w:fldChar w:fldCharType="separate"/>
        </w:r>
        <w:r>
          <w:rPr>
            <w:noProof/>
            <w:webHidden/>
          </w:rPr>
          <w:t>9</w:t>
        </w:r>
        <w:r>
          <w:rPr>
            <w:noProof/>
            <w:webHidden/>
          </w:rPr>
          <w:fldChar w:fldCharType="end"/>
        </w:r>
      </w:hyperlink>
    </w:p>
    <w:p w14:paraId="78C4C0D2" w14:textId="6B8FD169"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04" w:history="1">
        <w:r w:rsidRPr="009C7FB8">
          <w:rPr>
            <w:rStyle w:val="Hyperlink"/>
            <w:noProof/>
          </w:rPr>
          <w:t>3.</w:t>
        </w:r>
        <w:r>
          <w:rPr>
            <w:rFonts w:asciiTheme="minorHAnsi" w:eastAsiaTheme="minorEastAsia" w:hAnsiTheme="minorHAnsi" w:cstheme="minorBidi"/>
            <w:b w:val="0"/>
            <w:bCs w:val="0"/>
            <w:caps w:val="0"/>
            <w:noProof/>
            <w:lang w:eastAsia="en-GB"/>
          </w:rPr>
          <w:tab/>
        </w:r>
        <w:r w:rsidRPr="009C7FB8">
          <w:rPr>
            <w:rStyle w:val="Hyperlink"/>
            <w:noProof/>
          </w:rPr>
          <w:t>Methodology</w:t>
        </w:r>
        <w:r>
          <w:rPr>
            <w:noProof/>
            <w:webHidden/>
          </w:rPr>
          <w:tab/>
        </w:r>
        <w:r>
          <w:rPr>
            <w:noProof/>
            <w:webHidden/>
          </w:rPr>
          <w:fldChar w:fldCharType="begin"/>
        </w:r>
        <w:r>
          <w:rPr>
            <w:noProof/>
            <w:webHidden/>
          </w:rPr>
          <w:instrText xml:space="preserve"> PAGEREF _Toc226745104 \h </w:instrText>
        </w:r>
        <w:r>
          <w:rPr>
            <w:noProof/>
            <w:webHidden/>
          </w:rPr>
        </w:r>
        <w:r>
          <w:rPr>
            <w:noProof/>
            <w:webHidden/>
          </w:rPr>
          <w:fldChar w:fldCharType="separate"/>
        </w:r>
        <w:r>
          <w:rPr>
            <w:noProof/>
            <w:webHidden/>
          </w:rPr>
          <w:t>10</w:t>
        </w:r>
        <w:r>
          <w:rPr>
            <w:noProof/>
            <w:webHidden/>
          </w:rPr>
          <w:fldChar w:fldCharType="end"/>
        </w:r>
      </w:hyperlink>
    </w:p>
    <w:p w14:paraId="2F262144" w14:textId="43CDE527"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5" w:history="1">
        <w:r w:rsidRPr="009C7FB8">
          <w:rPr>
            <w:rStyle w:val="Hyperlink"/>
            <w:noProof/>
          </w:rPr>
          <w:t>3.1.</w:t>
        </w:r>
        <w:r>
          <w:rPr>
            <w:rFonts w:asciiTheme="minorHAnsi" w:eastAsiaTheme="minorEastAsia" w:hAnsiTheme="minorHAnsi" w:cstheme="minorBidi"/>
            <w:b w:val="0"/>
            <w:bCs w:val="0"/>
            <w:noProof/>
            <w:sz w:val="24"/>
            <w:szCs w:val="24"/>
            <w:lang w:eastAsia="en-GB"/>
          </w:rPr>
          <w:tab/>
        </w:r>
        <w:r w:rsidRPr="009C7FB8">
          <w:rPr>
            <w:rStyle w:val="Hyperlink"/>
            <w:noProof/>
          </w:rPr>
          <w:t>Personnel</w:t>
        </w:r>
        <w:r>
          <w:rPr>
            <w:noProof/>
            <w:webHidden/>
          </w:rPr>
          <w:tab/>
        </w:r>
        <w:r>
          <w:rPr>
            <w:noProof/>
            <w:webHidden/>
          </w:rPr>
          <w:fldChar w:fldCharType="begin"/>
        </w:r>
        <w:r>
          <w:rPr>
            <w:noProof/>
            <w:webHidden/>
          </w:rPr>
          <w:instrText xml:space="preserve"> PAGEREF _Toc226745105 \h </w:instrText>
        </w:r>
        <w:r>
          <w:rPr>
            <w:noProof/>
            <w:webHidden/>
          </w:rPr>
        </w:r>
        <w:r>
          <w:rPr>
            <w:noProof/>
            <w:webHidden/>
          </w:rPr>
          <w:fldChar w:fldCharType="separate"/>
        </w:r>
        <w:r>
          <w:rPr>
            <w:noProof/>
            <w:webHidden/>
          </w:rPr>
          <w:t>10</w:t>
        </w:r>
        <w:r>
          <w:rPr>
            <w:noProof/>
            <w:webHidden/>
          </w:rPr>
          <w:fldChar w:fldCharType="end"/>
        </w:r>
      </w:hyperlink>
    </w:p>
    <w:p w14:paraId="64D6F39C" w14:textId="50373E52"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6" w:history="1">
        <w:r w:rsidRPr="009C7FB8">
          <w:rPr>
            <w:rStyle w:val="Hyperlink"/>
            <w:noProof/>
          </w:rPr>
          <w:t>3.2.</w:t>
        </w:r>
        <w:r>
          <w:rPr>
            <w:rFonts w:asciiTheme="minorHAnsi" w:eastAsiaTheme="minorEastAsia" w:hAnsiTheme="minorHAnsi" w:cstheme="minorBidi"/>
            <w:b w:val="0"/>
            <w:bCs w:val="0"/>
            <w:noProof/>
            <w:sz w:val="24"/>
            <w:szCs w:val="24"/>
            <w:lang w:eastAsia="en-GB"/>
          </w:rPr>
          <w:tab/>
        </w:r>
        <w:r w:rsidRPr="009C7FB8">
          <w:rPr>
            <w:rStyle w:val="Hyperlink"/>
            <w:noProof/>
          </w:rPr>
          <w:t>Workflow</w:t>
        </w:r>
        <w:r>
          <w:rPr>
            <w:noProof/>
            <w:webHidden/>
          </w:rPr>
          <w:tab/>
        </w:r>
        <w:r>
          <w:rPr>
            <w:noProof/>
            <w:webHidden/>
          </w:rPr>
          <w:fldChar w:fldCharType="begin"/>
        </w:r>
        <w:r>
          <w:rPr>
            <w:noProof/>
            <w:webHidden/>
          </w:rPr>
          <w:instrText xml:space="preserve"> PAGEREF _Toc226745106 \h </w:instrText>
        </w:r>
        <w:r>
          <w:rPr>
            <w:noProof/>
            <w:webHidden/>
          </w:rPr>
        </w:r>
        <w:r>
          <w:rPr>
            <w:noProof/>
            <w:webHidden/>
          </w:rPr>
          <w:fldChar w:fldCharType="separate"/>
        </w:r>
        <w:r>
          <w:rPr>
            <w:noProof/>
            <w:webHidden/>
          </w:rPr>
          <w:t>10</w:t>
        </w:r>
        <w:r>
          <w:rPr>
            <w:noProof/>
            <w:webHidden/>
          </w:rPr>
          <w:fldChar w:fldCharType="end"/>
        </w:r>
      </w:hyperlink>
    </w:p>
    <w:p w14:paraId="254C9392" w14:textId="36EB9CA6"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7" w:history="1">
        <w:r w:rsidRPr="009C7FB8">
          <w:rPr>
            <w:rStyle w:val="Hyperlink"/>
            <w:noProof/>
          </w:rPr>
          <w:t>3.3.</w:t>
        </w:r>
        <w:r>
          <w:rPr>
            <w:rFonts w:asciiTheme="minorHAnsi" w:eastAsiaTheme="minorEastAsia" w:hAnsiTheme="minorHAnsi" w:cstheme="minorBidi"/>
            <w:b w:val="0"/>
            <w:bCs w:val="0"/>
            <w:noProof/>
            <w:sz w:val="24"/>
            <w:szCs w:val="24"/>
            <w:lang w:eastAsia="en-GB"/>
          </w:rPr>
          <w:tab/>
        </w:r>
        <w:r w:rsidRPr="009C7FB8">
          <w:rPr>
            <w:rStyle w:val="Hyperlink"/>
            <w:noProof/>
          </w:rPr>
          <w:t>Task 1 – Survey Design</w:t>
        </w:r>
        <w:r>
          <w:rPr>
            <w:noProof/>
            <w:webHidden/>
          </w:rPr>
          <w:tab/>
        </w:r>
        <w:r>
          <w:rPr>
            <w:noProof/>
            <w:webHidden/>
          </w:rPr>
          <w:fldChar w:fldCharType="begin"/>
        </w:r>
        <w:r>
          <w:rPr>
            <w:noProof/>
            <w:webHidden/>
          </w:rPr>
          <w:instrText xml:space="preserve"> PAGEREF _Toc226745107 \h </w:instrText>
        </w:r>
        <w:r>
          <w:rPr>
            <w:noProof/>
            <w:webHidden/>
          </w:rPr>
        </w:r>
        <w:r>
          <w:rPr>
            <w:noProof/>
            <w:webHidden/>
          </w:rPr>
          <w:fldChar w:fldCharType="separate"/>
        </w:r>
        <w:r>
          <w:rPr>
            <w:noProof/>
            <w:webHidden/>
          </w:rPr>
          <w:t>10</w:t>
        </w:r>
        <w:r>
          <w:rPr>
            <w:noProof/>
            <w:webHidden/>
          </w:rPr>
          <w:fldChar w:fldCharType="end"/>
        </w:r>
      </w:hyperlink>
    </w:p>
    <w:p w14:paraId="05C61119" w14:textId="065E6D30"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8" w:history="1">
        <w:r w:rsidRPr="009C7FB8">
          <w:rPr>
            <w:rStyle w:val="Hyperlink"/>
            <w:noProof/>
          </w:rPr>
          <w:t>3.4.</w:t>
        </w:r>
        <w:r>
          <w:rPr>
            <w:rFonts w:asciiTheme="minorHAnsi" w:eastAsiaTheme="minorEastAsia" w:hAnsiTheme="minorHAnsi" w:cstheme="minorBidi"/>
            <w:b w:val="0"/>
            <w:bCs w:val="0"/>
            <w:noProof/>
            <w:sz w:val="24"/>
            <w:szCs w:val="24"/>
            <w:lang w:eastAsia="en-GB"/>
          </w:rPr>
          <w:tab/>
        </w:r>
        <w:r w:rsidRPr="009C7FB8">
          <w:rPr>
            <w:rStyle w:val="Hyperlink"/>
            <w:noProof/>
          </w:rPr>
          <w:t>Task 2 – Data Collection Methods and Testing</w:t>
        </w:r>
        <w:r>
          <w:rPr>
            <w:noProof/>
            <w:webHidden/>
          </w:rPr>
          <w:tab/>
        </w:r>
        <w:r>
          <w:rPr>
            <w:noProof/>
            <w:webHidden/>
          </w:rPr>
          <w:fldChar w:fldCharType="begin"/>
        </w:r>
        <w:r>
          <w:rPr>
            <w:noProof/>
            <w:webHidden/>
          </w:rPr>
          <w:instrText xml:space="preserve"> PAGEREF _Toc226745108 \h </w:instrText>
        </w:r>
        <w:r>
          <w:rPr>
            <w:noProof/>
            <w:webHidden/>
          </w:rPr>
        </w:r>
        <w:r>
          <w:rPr>
            <w:noProof/>
            <w:webHidden/>
          </w:rPr>
          <w:fldChar w:fldCharType="separate"/>
        </w:r>
        <w:r>
          <w:rPr>
            <w:noProof/>
            <w:webHidden/>
          </w:rPr>
          <w:t>12</w:t>
        </w:r>
        <w:r>
          <w:rPr>
            <w:noProof/>
            <w:webHidden/>
          </w:rPr>
          <w:fldChar w:fldCharType="end"/>
        </w:r>
      </w:hyperlink>
    </w:p>
    <w:p w14:paraId="1A8AA362" w14:textId="6D2F1F13"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09" w:history="1">
        <w:r w:rsidRPr="009C7FB8">
          <w:rPr>
            <w:rStyle w:val="Hyperlink"/>
            <w:noProof/>
          </w:rPr>
          <w:t>3.5.</w:t>
        </w:r>
        <w:r>
          <w:rPr>
            <w:rFonts w:asciiTheme="minorHAnsi" w:eastAsiaTheme="minorEastAsia" w:hAnsiTheme="minorHAnsi" w:cstheme="minorBidi"/>
            <w:b w:val="0"/>
            <w:bCs w:val="0"/>
            <w:noProof/>
            <w:sz w:val="24"/>
            <w:szCs w:val="24"/>
            <w:lang w:eastAsia="en-GB"/>
          </w:rPr>
          <w:tab/>
        </w:r>
        <w:r w:rsidRPr="009C7FB8">
          <w:rPr>
            <w:rStyle w:val="Hyperlink"/>
            <w:noProof/>
          </w:rPr>
          <w:t>Task 3 – The Interactive Report</w:t>
        </w:r>
        <w:r>
          <w:rPr>
            <w:noProof/>
            <w:webHidden/>
          </w:rPr>
          <w:tab/>
        </w:r>
        <w:r>
          <w:rPr>
            <w:noProof/>
            <w:webHidden/>
          </w:rPr>
          <w:fldChar w:fldCharType="begin"/>
        </w:r>
        <w:r>
          <w:rPr>
            <w:noProof/>
            <w:webHidden/>
          </w:rPr>
          <w:instrText xml:space="preserve"> PAGEREF _Toc226745109 \h </w:instrText>
        </w:r>
        <w:r>
          <w:rPr>
            <w:noProof/>
            <w:webHidden/>
          </w:rPr>
        </w:r>
        <w:r>
          <w:rPr>
            <w:noProof/>
            <w:webHidden/>
          </w:rPr>
          <w:fldChar w:fldCharType="separate"/>
        </w:r>
        <w:r>
          <w:rPr>
            <w:noProof/>
            <w:webHidden/>
          </w:rPr>
          <w:t>16</w:t>
        </w:r>
        <w:r>
          <w:rPr>
            <w:noProof/>
            <w:webHidden/>
          </w:rPr>
          <w:fldChar w:fldCharType="end"/>
        </w:r>
      </w:hyperlink>
    </w:p>
    <w:p w14:paraId="53AA9C06" w14:textId="6F8082D4"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0" w:history="1">
        <w:r w:rsidRPr="009C7FB8">
          <w:rPr>
            <w:rStyle w:val="Hyperlink"/>
            <w:noProof/>
          </w:rPr>
          <w:t>3.6.</w:t>
        </w:r>
        <w:r>
          <w:rPr>
            <w:rFonts w:asciiTheme="minorHAnsi" w:eastAsiaTheme="minorEastAsia" w:hAnsiTheme="minorHAnsi" w:cstheme="minorBidi"/>
            <w:b w:val="0"/>
            <w:bCs w:val="0"/>
            <w:noProof/>
            <w:sz w:val="24"/>
            <w:szCs w:val="24"/>
            <w:lang w:eastAsia="en-GB"/>
          </w:rPr>
          <w:tab/>
        </w:r>
        <w:r w:rsidRPr="009C7FB8">
          <w:rPr>
            <w:rStyle w:val="Hyperlink"/>
            <w:noProof/>
          </w:rPr>
          <w:t>Task 4 - Volunteer Recording Form</w:t>
        </w:r>
        <w:r>
          <w:rPr>
            <w:noProof/>
            <w:webHidden/>
          </w:rPr>
          <w:tab/>
        </w:r>
        <w:r>
          <w:rPr>
            <w:noProof/>
            <w:webHidden/>
          </w:rPr>
          <w:fldChar w:fldCharType="begin"/>
        </w:r>
        <w:r>
          <w:rPr>
            <w:noProof/>
            <w:webHidden/>
          </w:rPr>
          <w:instrText xml:space="preserve"> PAGEREF _Toc226745110 \h </w:instrText>
        </w:r>
        <w:r>
          <w:rPr>
            <w:noProof/>
            <w:webHidden/>
          </w:rPr>
        </w:r>
        <w:r>
          <w:rPr>
            <w:noProof/>
            <w:webHidden/>
          </w:rPr>
          <w:fldChar w:fldCharType="separate"/>
        </w:r>
        <w:r>
          <w:rPr>
            <w:noProof/>
            <w:webHidden/>
          </w:rPr>
          <w:t>16</w:t>
        </w:r>
        <w:r>
          <w:rPr>
            <w:noProof/>
            <w:webHidden/>
          </w:rPr>
          <w:fldChar w:fldCharType="end"/>
        </w:r>
      </w:hyperlink>
    </w:p>
    <w:p w14:paraId="53307F93" w14:textId="071294B7"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11" w:history="1">
        <w:r w:rsidRPr="009C7FB8">
          <w:rPr>
            <w:rStyle w:val="Hyperlink"/>
            <w:noProof/>
          </w:rPr>
          <w:t>4.</w:t>
        </w:r>
        <w:r>
          <w:rPr>
            <w:rFonts w:asciiTheme="minorHAnsi" w:eastAsiaTheme="minorEastAsia" w:hAnsiTheme="minorHAnsi" w:cstheme="minorBidi"/>
            <w:b w:val="0"/>
            <w:bCs w:val="0"/>
            <w:caps w:val="0"/>
            <w:noProof/>
            <w:lang w:eastAsia="en-GB"/>
          </w:rPr>
          <w:tab/>
        </w:r>
        <w:r w:rsidRPr="009C7FB8">
          <w:rPr>
            <w:rStyle w:val="Hyperlink"/>
            <w:noProof/>
          </w:rPr>
          <w:t>Results</w:t>
        </w:r>
        <w:r>
          <w:rPr>
            <w:noProof/>
            <w:webHidden/>
          </w:rPr>
          <w:tab/>
        </w:r>
        <w:r>
          <w:rPr>
            <w:noProof/>
            <w:webHidden/>
          </w:rPr>
          <w:fldChar w:fldCharType="begin"/>
        </w:r>
        <w:r>
          <w:rPr>
            <w:noProof/>
            <w:webHidden/>
          </w:rPr>
          <w:instrText xml:space="preserve"> PAGEREF _Toc226745111 \h </w:instrText>
        </w:r>
        <w:r>
          <w:rPr>
            <w:noProof/>
            <w:webHidden/>
          </w:rPr>
        </w:r>
        <w:r>
          <w:rPr>
            <w:noProof/>
            <w:webHidden/>
          </w:rPr>
          <w:fldChar w:fldCharType="separate"/>
        </w:r>
        <w:r>
          <w:rPr>
            <w:noProof/>
            <w:webHidden/>
          </w:rPr>
          <w:t>17</w:t>
        </w:r>
        <w:r>
          <w:rPr>
            <w:noProof/>
            <w:webHidden/>
          </w:rPr>
          <w:fldChar w:fldCharType="end"/>
        </w:r>
      </w:hyperlink>
    </w:p>
    <w:p w14:paraId="069B0BBD" w14:textId="1F8F104A"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2" w:history="1">
        <w:r w:rsidRPr="009C7FB8">
          <w:rPr>
            <w:rStyle w:val="Hyperlink"/>
            <w:noProof/>
          </w:rPr>
          <w:t>4.1.</w:t>
        </w:r>
        <w:r>
          <w:rPr>
            <w:rFonts w:asciiTheme="minorHAnsi" w:eastAsiaTheme="minorEastAsia" w:hAnsiTheme="minorHAnsi" w:cstheme="minorBidi"/>
            <w:b w:val="0"/>
            <w:bCs w:val="0"/>
            <w:noProof/>
            <w:sz w:val="24"/>
            <w:szCs w:val="24"/>
            <w:lang w:eastAsia="en-GB"/>
          </w:rPr>
          <w:tab/>
        </w:r>
        <w:r w:rsidRPr="009C7FB8">
          <w:rPr>
            <w:rStyle w:val="Hyperlink"/>
            <w:noProof/>
          </w:rPr>
          <w:t>Survey Dates</w:t>
        </w:r>
        <w:r>
          <w:rPr>
            <w:noProof/>
            <w:webHidden/>
          </w:rPr>
          <w:tab/>
        </w:r>
        <w:r>
          <w:rPr>
            <w:noProof/>
            <w:webHidden/>
          </w:rPr>
          <w:fldChar w:fldCharType="begin"/>
        </w:r>
        <w:r>
          <w:rPr>
            <w:noProof/>
            <w:webHidden/>
          </w:rPr>
          <w:instrText xml:space="preserve"> PAGEREF _Toc226745112 \h </w:instrText>
        </w:r>
        <w:r>
          <w:rPr>
            <w:noProof/>
            <w:webHidden/>
          </w:rPr>
        </w:r>
        <w:r>
          <w:rPr>
            <w:noProof/>
            <w:webHidden/>
          </w:rPr>
          <w:fldChar w:fldCharType="separate"/>
        </w:r>
        <w:r>
          <w:rPr>
            <w:noProof/>
            <w:webHidden/>
          </w:rPr>
          <w:t>17</w:t>
        </w:r>
        <w:r>
          <w:rPr>
            <w:noProof/>
            <w:webHidden/>
          </w:rPr>
          <w:fldChar w:fldCharType="end"/>
        </w:r>
      </w:hyperlink>
    </w:p>
    <w:p w14:paraId="051E0344" w14:textId="520F3F62"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3" w:history="1">
        <w:r w:rsidRPr="009C7FB8">
          <w:rPr>
            <w:rStyle w:val="Hyperlink"/>
            <w:noProof/>
          </w:rPr>
          <w:t>4.2.</w:t>
        </w:r>
        <w:r>
          <w:rPr>
            <w:rFonts w:asciiTheme="minorHAnsi" w:eastAsiaTheme="minorEastAsia" w:hAnsiTheme="minorHAnsi" w:cstheme="minorBidi"/>
            <w:b w:val="0"/>
            <w:bCs w:val="0"/>
            <w:noProof/>
            <w:sz w:val="24"/>
            <w:szCs w:val="24"/>
            <w:lang w:eastAsia="en-GB"/>
          </w:rPr>
          <w:tab/>
        </w:r>
        <w:r w:rsidRPr="009C7FB8">
          <w:rPr>
            <w:rStyle w:val="Hyperlink"/>
            <w:noProof/>
          </w:rPr>
          <w:t>Survey Coverage</w:t>
        </w:r>
        <w:r>
          <w:rPr>
            <w:noProof/>
            <w:webHidden/>
          </w:rPr>
          <w:tab/>
        </w:r>
        <w:r>
          <w:rPr>
            <w:noProof/>
            <w:webHidden/>
          </w:rPr>
          <w:fldChar w:fldCharType="begin"/>
        </w:r>
        <w:r>
          <w:rPr>
            <w:noProof/>
            <w:webHidden/>
          </w:rPr>
          <w:instrText xml:space="preserve"> PAGEREF _Toc226745113 \h </w:instrText>
        </w:r>
        <w:r>
          <w:rPr>
            <w:noProof/>
            <w:webHidden/>
          </w:rPr>
        </w:r>
        <w:r>
          <w:rPr>
            <w:noProof/>
            <w:webHidden/>
          </w:rPr>
          <w:fldChar w:fldCharType="separate"/>
        </w:r>
        <w:r>
          <w:rPr>
            <w:noProof/>
            <w:webHidden/>
          </w:rPr>
          <w:t>17</w:t>
        </w:r>
        <w:r>
          <w:rPr>
            <w:noProof/>
            <w:webHidden/>
          </w:rPr>
          <w:fldChar w:fldCharType="end"/>
        </w:r>
      </w:hyperlink>
    </w:p>
    <w:p w14:paraId="6B70049E" w14:textId="3E6554E4"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4" w:history="1">
        <w:r w:rsidRPr="009C7FB8">
          <w:rPr>
            <w:rStyle w:val="Hyperlink"/>
            <w:noProof/>
          </w:rPr>
          <w:t>4.3.</w:t>
        </w:r>
        <w:r>
          <w:rPr>
            <w:rFonts w:asciiTheme="minorHAnsi" w:eastAsiaTheme="minorEastAsia" w:hAnsiTheme="minorHAnsi" w:cstheme="minorBidi"/>
            <w:b w:val="0"/>
            <w:bCs w:val="0"/>
            <w:noProof/>
            <w:sz w:val="24"/>
            <w:szCs w:val="24"/>
            <w:lang w:eastAsia="en-GB"/>
          </w:rPr>
          <w:tab/>
        </w:r>
        <w:r w:rsidRPr="009C7FB8">
          <w:rPr>
            <w:rStyle w:val="Hyperlink"/>
            <w:noProof/>
          </w:rPr>
          <w:t>Spider Distribution in 2025</w:t>
        </w:r>
        <w:r>
          <w:rPr>
            <w:noProof/>
            <w:webHidden/>
          </w:rPr>
          <w:tab/>
        </w:r>
        <w:r>
          <w:rPr>
            <w:noProof/>
            <w:webHidden/>
          </w:rPr>
          <w:fldChar w:fldCharType="begin"/>
        </w:r>
        <w:r>
          <w:rPr>
            <w:noProof/>
            <w:webHidden/>
          </w:rPr>
          <w:instrText xml:space="preserve"> PAGEREF _Toc226745114 \h </w:instrText>
        </w:r>
        <w:r>
          <w:rPr>
            <w:noProof/>
            <w:webHidden/>
          </w:rPr>
        </w:r>
        <w:r>
          <w:rPr>
            <w:noProof/>
            <w:webHidden/>
          </w:rPr>
          <w:fldChar w:fldCharType="separate"/>
        </w:r>
        <w:r>
          <w:rPr>
            <w:noProof/>
            <w:webHidden/>
          </w:rPr>
          <w:t>20</w:t>
        </w:r>
        <w:r>
          <w:rPr>
            <w:noProof/>
            <w:webHidden/>
          </w:rPr>
          <w:fldChar w:fldCharType="end"/>
        </w:r>
      </w:hyperlink>
    </w:p>
    <w:p w14:paraId="436E1516" w14:textId="6DD62042"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5" w:history="1">
        <w:r w:rsidRPr="009C7FB8">
          <w:rPr>
            <w:rStyle w:val="Hyperlink"/>
            <w:noProof/>
          </w:rPr>
          <w:t>4.4.</w:t>
        </w:r>
        <w:r>
          <w:rPr>
            <w:rFonts w:asciiTheme="minorHAnsi" w:eastAsiaTheme="minorEastAsia" w:hAnsiTheme="minorHAnsi" w:cstheme="minorBidi"/>
            <w:b w:val="0"/>
            <w:bCs w:val="0"/>
            <w:noProof/>
            <w:sz w:val="24"/>
            <w:szCs w:val="24"/>
            <w:lang w:eastAsia="en-GB"/>
          </w:rPr>
          <w:tab/>
        </w:r>
        <w:r w:rsidRPr="009C7FB8">
          <w:rPr>
            <w:rStyle w:val="Hyperlink"/>
            <w:noProof/>
          </w:rPr>
          <w:t>Comparison with the 1990 Survey</w:t>
        </w:r>
        <w:r>
          <w:rPr>
            <w:noProof/>
            <w:webHidden/>
          </w:rPr>
          <w:tab/>
        </w:r>
        <w:r>
          <w:rPr>
            <w:noProof/>
            <w:webHidden/>
          </w:rPr>
          <w:fldChar w:fldCharType="begin"/>
        </w:r>
        <w:r>
          <w:rPr>
            <w:noProof/>
            <w:webHidden/>
          </w:rPr>
          <w:instrText xml:space="preserve"> PAGEREF _Toc226745115 \h </w:instrText>
        </w:r>
        <w:r>
          <w:rPr>
            <w:noProof/>
            <w:webHidden/>
          </w:rPr>
        </w:r>
        <w:r>
          <w:rPr>
            <w:noProof/>
            <w:webHidden/>
          </w:rPr>
          <w:fldChar w:fldCharType="separate"/>
        </w:r>
        <w:r>
          <w:rPr>
            <w:noProof/>
            <w:webHidden/>
          </w:rPr>
          <w:t>20</w:t>
        </w:r>
        <w:r>
          <w:rPr>
            <w:noProof/>
            <w:webHidden/>
          </w:rPr>
          <w:fldChar w:fldCharType="end"/>
        </w:r>
      </w:hyperlink>
    </w:p>
    <w:p w14:paraId="712BD836" w14:textId="074CD4E1"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6" w:history="1">
        <w:r w:rsidRPr="009C7FB8">
          <w:rPr>
            <w:rStyle w:val="Hyperlink"/>
            <w:noProof/>
          </w:rPr>
          <w:t>4.5.</w:t>
        </w:r>
        <w:r>
          <w:rPr>
            <w:rFonts w:asciiTheme="minorHAnsi" w:eastAsiaTheme="minorEastAsia" w:hAnsiTheme="minorHAnsi" w:cstheme="minorBidi"/>
            <w:b w:val="0"/>
            <w:bCs w:val="0"/>
            <w:noProof/>
            <w:sz w:val="24"/>
            <w:szCs w:val="24"/>
            <w:lang w:eastAsia="en-GB"/>
          </w:rPr>
          <w:tab/>
        </w:r>
        <w:r w:rsidRPr="009C7FB8">
          <w:rPr>
            <w:rStyle w:val="Hyperlink"/>
            <w:noProof/>
          </w:rPr>
          <w:t>Habitat and Plant Species Associations</w:t>
        </w:r>
        <w:r>
          <w:rPr>
            <w:noProof/>
            <w:webHidden/>
          </w:rPr>
          <w:tab/>
        </w:r>
        <w:r>
          <w:rPr>
            <w:noProof/>
            <w:webHidden/>
          </w:rPr>
          <w:fldChar w:fldCharType="begin"/>
        </w:r>
        <w:r>
          <w:rPr>
            <w:noProof/>
            <w:webHidden/>
          </w:rPr>
          <w:instrText xml:space="preserve"> PAGEREF _Toc226745116 \h </w:instrText>
        </w:r>
        <w:r>
          <w:rPr>
            <w:noProof/>
            <w:webHidden/>
          </w:rPr>
        </w:r>
        <w:r>
          <w:rPr>
            <w:noProof/>
            <w:webHidden/>
          </w:rPr>
          <w:fldChar w:fldCharType="separate"/>
        </w:r>
        <w:r>
          <w:rPr>
            <w:noProof/>
            <w:webHidden/>
          </w:rPr>
          <w:t>21</w:t>
        </w:r>
        <w:r>
          <w:rPr>
            <w:noProof/>
            <w:webHidden/>
          </w:rPr>
          <w:fldChar w:fldCharType="end"/>
        </w:r>
      </w:hyperlink>
    </w:p>
    <w:p w14:paraId="3A128D0C" w14:textId="00FD67E3"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7" w:history="1">
        <w:r w:rsidRPr="009C7FB8">
          <w:rPr>
            <w:rStyle w:val="Hyperlink"/>
            <w:noProof/>
          </w:rPr>
          <w:t>4.6.</w:t>
        </w:r>
        <w:r>
          <w:rPr>
            <w:rFonts w:asciiTheme="minorHAnsi" w:eastAsiaTheme="minorEastAsia" w:hAnsiTheme="minorHAnsi" w:cstheme="minorBidi"/>
            <w:b w:val="0"/>
            <w:bCs w:val="0"/>
            <w:noProof/>
            <w:sz w:val="24"/>
            <w:szCs w:val="24"/>
            <w:lang w:eastAsia="en-GB"/>
          </w:rPr>
          <w:tab/>
        </w:r>
        <w:r w:rsidRPr="009C7FB8">
          <w:rPr>
            <w:rStyle w:val="Hyperlink"/>
            <w:noProof/>
          </w:rPr>
          <w:t>Combe Haven — Outlying Population</w:t>
        </w:r>
        <w:r>
          <w:rPr>
            <w:noProof/>
            <w:webHidden/>
          </w:rPr>
          <w:tab/>
        </w:r>
        <w:r>
          <w:rPr>
            <w:noProof/>
            <w:webHidden/>
          </w:rPr>
          <w:fldChar w:fldCharType="begin"/>
        </w:r>
        <w:r>
          <w:rPr>
            <w:noProof/>
            <w:webHidden/>
          </w:rPr>
          <w:instrText xml:space="preserve"> PAGEREF _Toc226745117 \h </w:instrText>
        </w:r>
        <w:r>
          <w:rPr>
            <w:noProof/>
            <w:webHidden/>
          </w:rPr>
        </w:r>
        <w:r>
          <w:rPr>
            <w:noProof/>
            <w:webHidden/>
          </w:rPr>
          <w:fldChar w:fldCharType="separate"/>
        </w:r>
        <w:r>
          <w:rPr>
            <w:noProof/>
            <w:webHidden/>
          </w:rPr>
          <w:t>24</w:t>
        </w:r>
        <w:r>
          <w:rPr>
            <w:noProof/>
            <w:webHidden/>
          </w:rPr>
          <w:fldChar w:fldCharType="end"/>
        </w:r>
      </w:hyperlink>
    </w:p>
    <w:p w14:paraId="74B9E1E5" w14:textId="1DE739A7"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18" w:history="1">
        <w:r w:rsidRPr="009C7FB8">
          <w:rPr>
            <w:rStyle w:val="Hyperlink"/>
            <w:noProof/>
          </w:rPr>
          <w:t>5.</w:t>
        </w:r>
        <w:r>
          <w:rPr>
            <w:rFonts w:asciiTheme="minorHAnsi" w:eastAsiaTheme="minorEastAsia" w:hAnsiTheme="minorHAnsi" w:cstheme="minorBidi"/>
            <w:b w:val="0"/>
            <w:bCs w:val="0"/>
            <w:caps w:val="0"/>
            <w:noProof/>
            <w:lang w:eastAsia="en-GB"/>
          </w:rPr>
          <w:tab/>
        </w:r>
        <w:r w:rsidRPr="009C7FB8">
          <w:rPr>
            <w:rStyle w:val="Hyperlink"/>
            <w:noProof/>
          </w:rPr>
          <w:t>Discussion</w:t>
        </w:r>
        <w:r>
          <w:rPr>
            <w:noProof/>
            <w:webHidden/>
          </w:rPr>
          <w:tab/>
        </w:r>
        <w:r>
          <w:rPr>
            <w:noProof/>
            <w:webHidden/>
          </w:rPr>
          <w:fldChar w:fldCharType="begin"/>
        </w:r>
        <w:r>
          <w:rPr>
            <w:noProof/>
            <w:webHidden/>
          </w:rPr>
          <w:instrText xml:space="preserve"> PAGEREF _Toc226745118 \h </w:instrText>
        </w:r>
        <w:r>
          <w:rPr>
            <w:noProof/>
            <w:webHidden/>
          </w:rPr>
        </w:r>
        <w:r>
          <w:rPr>
            <w:noProof/>
            <w:webHidden/>
          </w:rPr>
          <w:fldChar w:fldCharType="separate"/>
        </w:r>
        <w:r>
          <w:rPr>
            <w:noProof/>
            <w:webHidden/>
          </w:rPr>
          <w:t>26</w:t>
        </w:r>
        <w:r>
          <w:rPr>
            <w:noProof/>
            <w:webHidden/>
          </w:rPr>
          <w:fldChar w:fldCharType="end"/>
        </w:r>
      </w:hyperlink>
    </w:p>
    <w:p w14:paraId="1A1BF48C" w14:textId="479DA4B4"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19" w:history="1">
        <w:r w:rsidRPr="009C7FB8">
          <w:rPr>
            <w:rStyle w:val="Hyperlink"/>
            <w:noProof/>
          </w:rPr>
          <w:t>5.1.</w:t>
        </w:r>
        <w:r>
          <w:rPr>
            <w:rFonts w:asciiTheme="minorHAnsi" w:eastAsiaTheme="minorEastAsia" w:hAnsiTheme="minorHAnsi" w:cstheme="minorBidi"/>
            <w:b w:val="0"/>
            <w:bCs w:val="0"/>
            <w:noProof/>
            <w:sz w:val="24"/>
            <w:szCs w:val="24"/>
            <w:lang w:eastAsia="en-GB"/>
          </w:rPr>
          <w:tab/>
        </w:r>
        <w:r w:rsidRPr="009C7FB8">
          <w:rPr>
            <w:rStyle w:val="Hyperlink"/>
            <w:noProof/>
          </w:rPr>
          <w:t>Water Soldier as Critical Habitat</w:t>
        </w:r>
        <w:r>
          <w:rPr>
            <w:noProof/>
            <w:webHidden/>
          </w:rPr>
          <w:tab/>
        </w:r>
        <w:r>
          <w:rPr>
            <w:noProof/>
            <w:webHidden/>
          </w:rPr>
          <w:fldChar w:fldCharType="begin"/>
        </w:r>
        <w:r>
          <w:rPr>
            <w:noProof/>
            <w:webHidden/>
          </w:rPr>
          <w:instrText xml:space="preserve"> PAGEREF _Toc226745119 \h </w:instrText>
        </w:r>
        <w:r>
          <w:rPr>
            <w:noProof/>
            <w:webHidden/>
          </w:rPr>
        </w:r>
        <w:r>
          <w:rPr>
            <w:noProof/>
            <w:webHidden/>
          </w:rPr>
          <w:fldChar w:fldCharType="separate"/>
        </w:r>
        <w:r>
          <w:rPr>
            <w:noProof/>
            <w:webHidden/>
          </w:rPr>
          <w:t>26</w:t>
        </w:r>
        <w:r>
          <w:rPr>
            <w:noProof/>
            <w:webHidden/>
          </w:rPr>
          <w:fldChar w:fldCharType="end"/>
        </w:r>
      </w:hyperlink>
    </w:p>
    <w:p w14:paraId="3D815722" w14:textId="5C76A00F"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0" w:history="1">
        <w:r w:rsidRPr="009C7FB8">
          <w:rPr>
            <w:rStyle w:val="Hyperlink"/>
            <w:noProof/>
          </w:rPr>
          <w:t>5.2.</w:t>
        </w:r>
        <w:r>
          <w:rPr>
            <w:rFonts w:asciiTheme="minorHAnsi" w:eastAsiaTheme="minorEastAsia" w:hAnsiTheme="minorHAnsi" w:cstheme="minorBidi"/>
            <w:b w:val="0"/>
            <w:bCs w:val="0"/>
            <w:noProof/>
            <w:sz w:val="24"/>
            <w:szCs w:val="24"/>
            <w:lang w:eastAsia="en-GB"/>
          </w:rPr>
          <w:tab/>
        </w:r>
        <w:r w:rsidRPr="009C7FB8">
          <w:rPr>
            <w:rStyle w:val="Hyperlink"/>
            <w:noProof/>
          </w:rPr>
          <w:t>Survey Comparability and the Access Problems</w:t>
        </w:r>
        <w:r>
          <w:rPr>
            <w:noProof/>
            <w:webHidden/>
          </w:rPr>
          <w:tab/>
        </w:r>
        <w:r>
          <w:rPr>
            <w:noProof/>
            <w:webHidden/>
          </w:rPr>
          <w:fldChar w:fldCharType="begin"/>
        </w:r>
        <w:r>
          <w:rPr>
            <w:noProof/>
            <w:webHidden/>
          </w:rPr>
          <w:instrText xml:space="preserve"> PAGEREF _Toc226745120 \h </w:instrText>
        </w:r>
        <w:r>
          <w:rPr>
            <w:noProof/>
            <w:webHidden/>
          </w:rPr>
        </w:r>
        <w:r>
          <w:rPr>
            <w:noProof/>
            <w:webHidden/>
          </w:rPr>
          <w:fldChar w:fldCharType="separate"/>
        </w:r>
        <w:r>
          <w:rPr>
            <w:noProof/>
            <w:webHidden/>
          </w:rPr>
          <w:t>26</w:t>
        </w:r>
        <w:r>
          <w:rPr>
            <w:noProof/>
            <w:webHidden/>
          </w:rPr>
          <w:fldChar w:fldCharType="end"/>
        </w:r>
      </w:hyperlink>
    </w:p>
    <w:p w14:paraId="25F876A4" w14:textId="3C7EE72F"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1" w:history="1">
        <w:r w:rsidRPr="009C7FB8">
          <w:rPr>
            <w:rStyle w:val="Hyperlink"/>
            <w:noProof/>
          </w:rPr>
          <w:t>5.3.</w:t>
        </w:r>
        <w:r>
          <w:rPr>
            <w:rFonts w:asciiTheme="minorHAnsi" w:eastAsiaTheme="minorEastAsia" w:hAnsiTheme="minorHAnsi" w:cstheme="minorBidi"/>
            <w:b w:val="0"/>
            <w:bCs w:val="0"/>
            <w:noProof/>
            <w:sz w:val="24"/>
            <w:szCs w:val="24"/>
            <w:lang w:eastAsia="en-GB"/>
          </w:rPr>
          <w:tab/>
        </w:r>
        <w:r w:rsidRPr="009C7FB8">
          <w:rPr>
            <w:rStyle w:val="Hyperlink"/>
            <w:noProof/>
          </w:rPr>
          <w:t>Population Status - What Can We Actually Say?</w:t>
        </w:r>
        <w:r>
          <w:rPr>
            <w:noProof/>
            <w:webHidden/>
          </w:rPr>
          <w:tab/>
        </w:r>
        <w:r>
          <w:rPr>
            <w:noProof/>
            <w:webHidden/>
          </w:rPr>
          <w:fldChar w:fldCharType="begin"/>
        </w:r>
        <w:r>
          <w:rPr>
            <w:noProof/>
            <w:webHidden/>
          </w:rPr>
          <w:instrText xml:space="preserve"> PAGEREF _Toc226745121 \h </w:instrText>
        </w:r>
        <w:r>
          <w:rPr>
            <w:noProof/>
            <w:webHidden/>
          </w:rPr>
        </w:r>
        <w:r>
          <w:rPr>
            <w:noProof/>
            <w:webHidden/>
          </w:rPr>
          <w:fldChar w:fldCharType="separate"/>
        </w:r>
        <w:r>
          <w:rPr>
            <w:noProof/>
            <w:webHidden/>
          </w:rPr>
          <w:t>27</w:t>
        </w:r>
        <w:r>
          <w:rPr>
            <w:noProof/>
            <w:webHidden/>
          </w:rPr>
          <w:fldChar w:fldCharType="end"/>
        </w:r>
      </w:hyperlink>
    </w:p>
    <w:p w14:paraId="47EC2966" w14:textId="6B035D1F"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2" w:history="1">
        <w:r w:rsidRPr="009C7FB8">
          <w:rPr>
            <w:rStyle w:val="Hyperlink"/>
            <w:noProof/>
          </w:rPr>
          <w:t>5.4.</w:t>
        </w:r>
        <w:r>
          <w:rPr>
            <w:rFonts w:asciiTheme="minorHAnsi" w:eastAsiaTheme="minorEastAsia" w:hAnsiTheme="minorHAnsi" w:cstheme="minorBidi"/>
            <w:b w:val="0"/>
            <w:bCs w:val="0"/>
            <w:noProof/>
            <w:sz w:val="24"/>
            <w:szCs w:val="24"/>
            <w:lang w:eastAsia="en-GB"/>
          </w:rPr>
          <w:tab/>
        </w:r>
        <w:r w:rsidRPr="009C7FB8">
          <w:rPr>
            <w:rStyle w:val="Hyperlink"/>
            <w:noProof/>
          </w:rPr>
          <w:t>Non-Native Plant Species — Limited Concern</w:t>
        </w:r>
        <w:r>
          <w:rPr>
            <w:noProof/>
            <w:webHidden/>
          </w:rPr>
          <w:tab/>
        </w:r>
        <w:r>
          <w:rPr>
            <w:noProof/>
            <w:webHidden/>
          </w:rPr>
          <w:fldChar w:fldCharType="begin"/>
        </w:r>
        <w:r>
          <w:rPr>
            <w:noProof/>
            <w:webHidden/>
          </w:rPr>
          <w:instrText xml:space="preserve"> PAGEREF _Toc226745122 \h </w:instrText>
        </w:r>
        <w:r>
          <w:rPr>
            <w:noProof/>
            <w:webHidden/>
          </w:rPr>
        </w:r>
        <w:r>
          <w:rPr>
            <w:noProof/>
            <w:webHidden/>
          </w:rPr>
          <w:fldChar w:fldCharType="separate"/>
        </w:r>
        <w:r>
          <w:rPr>
            <w:noProof/>
            <w:webHidden/>
          </w:rPr>
          <w:t>28</w:t>
        </w:r>
        <w:r>
          <w:rPr>
            <w:noProof/>
            <w:webHidden/>
          </w:rPr>
          <w:fldChar w:fldCharType="end"/>
        </w:r>
      </w:hyperlink>
    </w:p>
    <w:p w14:paraId="49FD1442" w14:textId="71E86D45"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3" w:history="1">
        <w:r w:rsidRPr="009C7FB8">
          <w:rPr>
            <w:rStyle w:val="Hyperlink"/>
            <w:noProof/>
          </w:rPr>
          <w:t>5.5.</w:t>
        </w:r>
        <w:r>
          <w:rPr>
            <w:rFonts w:asciiTheme="minorHAnsi" w:eastAsiaTheme="minorEastAsia" w:hAnsiTheme="minorHAnsi" w:cstheme="minorBidi"/>
            <w:b w:val="0"/>
            <w:bCs w:val="0"/>
            <w:noProof/>
            <w:sz w:val="24"/>
            <w:szCs w:val="24"/>
            <w:lang w:eastAsia="en-GB"/>
          </w:rPr>
          <w:tab/>
        </w:r>
        <w:r w:rsidRPr="009C7FB8">
          <w:rPr>
            <w:rStyle w:val="Hyperlink"/>
            <w:noProof/>
          </w:rPr>
          <w:t>Digital Recording for Future Volunteer Monitoring</w:t>
        </w:r>
        <w:r>
          <w:rPr>
            <w:noProof/>
            <w:webHidden/>
          </w:rPr>
          <w:tab/>
        </w:r>
        <w:r>
          <w:rPr>
            <w:noProof/>
            <w:webHidden/>
          </w:rPr>
          <w:fldChar w:fldCharType="begin"/>
        </w:r>
        <w:r>
          <w:rPr>
            <w:noProof/>
            <w:webHidden/>
          </w:rPr>
          <w:instrText xml:space="preserve"> PAGEREF _Toc226745123 \h </w:instrText>
        </w:r>
        <w:r>
          <w:rPr>
            <w:noProof/>
            <w:webHidden/>
          </w:rPr>
        </w:r>
        <w:r>
          <w:rPr>
            <w:noProof/>
            <w:webHidden/>
          </w:rPr>
          <w:fldChar w:fldCharType="separate"/>
        </w:r>
        <w:r>
          <w:rPr>
            <w:noProof/>
            <w:webHidden/>
          </w:rPr>
          <w:t>29</w:t>
        </w:r>
        <w:r>
          <w:rPr>
            <w:noProof/>
            <w:webHidden/>
          </w:rPr>
          <w:fldChar w:fldCharType="end"/>
        </w:r>
      </w:hyperlink>
    </w:p>
    <w:p w14:paraId="0CFEF887" w14:textId="42C32C36"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4" w:history="1">
        <w:r w:rsidRPr="009C7FB8">
          <w:rPr>
            <w:rStyle w:val="Hyperlink"/>
            <w:noProof/>
          </w:rPr>
          <w:t>5.6.</w:t>
        </w:r>
        <w:r>
          <w:rPr>
            <w:rFonts w:asciiTheme="minorHAnsi" w:eastAsiaTheme="minorEastAsia" w:hAnsiTheme="minorHAnsi" w:cstheme="minorBidi"/>
            <w:b w:val="0"/>
            <w:bCs w:val="0"/>
            <w:noProof/>
            <w:sz w:val="24"/>
            <w:szCs w:val="24"/>
            <w:lang w:eastAsia="en-GB"/>
          </w:rPr>
          <w:tab/>
        </w:r>
        <w:r w:rsidRPr="009C7FB8">
          <w:rPr>
            <w:rStyle w:val="Hyperlink"/>
            <w:noProof/>
          </w:rPr>
          <w:t>The Combe Haven Population</w:t>
        </w:r>
        <w:r>
          <w:rPr>
            <w:noProof/>
            <w:webHidden/>
          </w:rPr>
          <w:tab/>
        </w:r>
        <w:r>
          <w:rPr>
            <w:noProof/>
            <w:webHidden/>
          </w:rPr>
          <w:fldChar w:fldCharType="begin"/>
        </w:r>
        <w:r>
          <w:rPr>
            <w:noProof/>
            <w:webHidden/>
          </w:rPr>
          <w:instrText xml:space="preserve"> PAGEREF _Toc226745124 \h </w:instrText>
        </w:r>
        <w:r>
          <w:rPr>
            <w:noProof/>
            <w:webHidden/>
          </w:rPr>
        </w:r>
        <w:r>
          <w:rPr>
            <w:noProof/>
            <w:webHidden/>
          </w:rPr>
          <w:fldChar w:fldCharType="separate"/>
        </w:r>
        <w:r>
          <w:rPr>
            <w:noProof/>
            <w:webHidden/>
          </w:rPr>
          <w:t>29</w:t>
        </w:r>
        <w:r>
          <w:rPr>
            <w:noProof/>
            <w:webHidden/>
          </w:rPr>
          <w:fldChar w:fldCharType="end"/>
        </w:r>
      </w:hyperlink>
    </w:p>
    <w:p w14:paraId="2C9110A3" w14:textId="65DD204B"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5" w:history="1">
        <w:r w:rsidRPr="009C7FB8">
          <w:rPr>
            <w:rStyle w:val="Hyperlink"/>
            <w:noProof/>
          </w:rPr>
          <w:t>5.7.</w:t>
        </w:r>
        <w:r>
          <w:rPr>
            <w:rFonts w:asciiTheme="minorHAnsi" w:eastAsiaTheme="minorEastAsia" w:hAnsiTheme="minorHAnsi" w:cstheme="minorBidi"/>
            <w:b w:val="0"/>
            <w:bCs w:val="0"/>
            <w:noProof/>
            <w:sz w:val="24"/>
            <w:szCs w:val="24"/>
            <w:lang w:eastAsia="en-GB"/>
          </w:rPr>
          <w:tab/>
        </w:r>
        <w:r w:rsidRPr="009C7FB8">
          <w:rPr>
            <w:rStyle w:val="Hyperlink"/>
            <w:noProof/>
          </w:rPr>
          <w:t>Climate Change and Long-term Population Viability</w:t>
        </w:r>
        <w:r>
          <w:rPr>
            <w:noProof/>
            <w:webHidden/>
          </w:rPr>
          <w:tab/>
        </w:r>
        <w:r>
          <w:rPr>
            <w:noProof/>
            <w:webHidden/>
          </w:rPr>
          <w:fldChar w:fldCharType="begin"/>
        </w:r>
        <w:r>
          <w:rPr>
            <w:noProof/>
            <w:webHidden/>
          </w:rPr>
          <w:instrText xml:space="preserve"> PAGEREF _Toc226745125 \h </w:instrText>
        </w:r>
        <w:r>
          <w:rPr>
            <w:noProof/>
            <w:webHidden/>
          </w:rPr>
        </w:r>
        <w:r>
          <w:rPr>
            <w:noProof/>
            <w:webHidden/>
          </w:rPr>
          <w:fldChar w:fldCharType="separate"/>
        </w:r>
        <w:r>
          <w:rPr>
            <w:noProof/>
            <w:webHidden/>
          </w:rPr>
          <w:t>30</w:t>
        </w:r>
        <w:r>
          <w:rPr>
            <w:noProof/>
            <w:webHidden/>
          </w:rPr>
          <w:fldChar w:fldCharType="end"/>
        </w:r>
      </w:hyperlink>
    </w:p>
    <w:p w14:paraId="5437FC87" w14:textId="2339047E" w:rsidR="000E0461" w:rsidRDefault="000E0461">
      <w:pPr>
        <w:pStyle w:val="TOC2"/>
        <w:tabs>
          <w:tab w:val="left" w:pos="660"/>
          <w:tab w:val="right" w:pos="9016"/>
        </w:tabs>
        <w:rPr>
          <w:rFonts w:asciiTheme="minorHAnsi" w:eastAsiaTheme="minorEastAsia" w:hAnsiTheme="minorHAnsi" w:cstheme="minorBidi"/>
          <w:b w:val="0"/>
          <w:bCs w:val="0"/>
          <w:noProof/>
          <w:sz w:val="24"/>
          <w:szCs w:val="24"/>
          <w:lang w:eastAsia="en-GB"/>
        </w:rPr>
      </w:pPr>
      <w:hyperlink w:anchor="_Toc226745126" w:history="1">
        <w:r w:rsidRPr="009C7FB8">
          <w:rPr>
            <w:rStyle w:val="Hyperlink"/>
            <w:noProof/>
          </w:rPr>
          <w:t>5.8.</w:t>
        </w:r>
        <w:r>
          <w:rPr>
            <w:rFonts w:asciiTheme="minorHAnsi" w:eastAsiaTheme="minorEastAsia" w:hAnsiTheme="minorHAnsi" w:cstheme="minorBidi"/>
            <w:b w:val="0"/>
            <w:bCs w:val="0"/>
            <w:noProof/>
            <w:sz w:val="24"/>
            <w:szCs w:val="24"/>
            <w:lang w:eastAsia="en-GB"/>
          </w:rPr>
          <w:tab/>
        </w:r>
        <w:r w:rsidRPr="009C7FB8">
          <w:rPr>
            <w:rStyle w:val="Hyperlink"/>
            <w:noProof/>
          </w:rPr>
          <w:t>Connectivity, Expansion and Recovery</w:t>
        </w:r>
        <w:r>
          <w:rPr>
            <w:noProof/>
            <w:webHidden/>
          </w:rPr>
          <w:tab/>
        </w:r>
        <w:r>
          <w:rPr>
            <w:noProof/>
            <w:webHidden/>
          </w:rPr>
          <w:fldChar w:fldCharType="begin"/>
        </w:r>
        <w:r>
          <w:rPr>
            <w:noProof/>
            <w:webHidden/>
          </w:rPr>
          <w:instrText xml:space="preserve"> PAGEREF _Toc226745126 \h </w:instrText>
        </w:r>
        <w:r>
          <w:rPr>
            <w:noProof/>
            <w:webHidden/>
          </w:rPr>
        </w:r>
        <w:r>
          <w:rPr>
            <w:noProof/>
            <w:webHidden/>
          </w:rPr>
          <w:fldChar w:fldCharType="separate"/>
        </w:r>
        <w:r>
          <w:rPr>
            <w:noProof/>
            <w:webHidden/>
          </w:rPr>
          <w:t>31</w:t>
        </w:r>
        <w:r>
          <w:rPr>
            <w:noProof/>
            <w:webHidden/>
          </w:rPr>
          <w:fldChar w:fldCharType="end"/>
        </w:r>
      </w:hyperlink>
    </w:p>
    <w:p w14:paraId="02DFB38B" w14:textId="62BE9E67"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27" w:history="1">
        <w:r w:rsidRPr="009C7FB8">
          <w:rPr>
            <w:rStyle w:val="Hyperlink"/>
            <w:noProof/>
          </w:rPr>
          <w:t>6.</w:t>
        </w:r>
        <w:r>
          <w:rPr>
            <w:rFonts w:asciiTheme="minorHAnsi" w:eastAsiaTheme="minorEastAsia" w:hAnsiTheme="minorHAnsi" w:cstheme="minorBidi"/>
            <w:b w:val="0"/>
            <w:bCs w:val="0"/>
            <w:caps w:val="0"/>
            <w:noProof/>
            <w:lang w:eastAsia="en-GB"/>
          </w:rPr>
          <w:tab/>
        </w:r>
        <w:r w:rsidRPr="009C7FB8">
          <w:rPr>
            <w:rStyle w:val="Hyperlink"/>
            <w:noProof/>
          </w:rPr>
          <w:t>References</w:t>
        </w:r>
        <w:r>
          <w:rPr>
            <w:noProof/>
            <w:webHidden/>
          </w:rPr>
          <w:tab/>
        </w:r>
        <w:r>
          <w:rPr>
            <w:noProof/>
            <w:webHidden/>
          </w:rPr>
          <w:fldChar w:fldCharType="begin"/>
        </w:r>
        <w:r>
          <w:rPr>
            <w:noProof/>
            <w:webHidden/>
          </w:rPr>
          <w:instrText xml:space="preserve"> PAGEREF _Toc226745127 \h </w:instrText>
        </w:r>
        <w:r>
          <w:rPr>
            <w:noProof/>
            <w:webHidden/>
          </w:rPr>
        </w:r>
        <w:r>
          <w:rPr>
            <w:noProof/>
            <w:webHidden/>
          </w:rPr>
          <w:fldChar w:fldCharType="separate"/>
        </w:r>
        <w:r>
          <w:rPr>
            <w:noProof/>
            <w:webHidden/>
          </w:rPr>
          <w:t>33</w:t>
        </w:r>
        <w:r>
          <w:rPr>
            <w:noProof/>
            <w:webHidden/>
          </w:rPr>
          <w:fldChar w:fldCharType="end"/>
        </w:r>
      </w:hyperlink>
    </w:p>
    <w:p w14:paraId="5AF78F92" w14:textId="4C13022F"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28" w:history="1">
        <w:r w:rsidRPr="009C7FB8">
          <w:rPr>
            <w:rStyle w:val="Hyperlink"/>
            <w:noProof/>
          </w:rPr>
          <w:t>7.</w:t>
        </w:r>
        <w:r>
          <w:rPr>
            <w:rFonts w:asciiTheme="minorHAnsi" w:eastAsiaTheme="minorEastAsia" w:hAnsiTheme="minorHAnsi" w:cstheme="minorBidi"/>
            <w:b w:val="0"/>
            <w:bCs w:val="0"/>
            <w:caps w:val="0"/>
            <w:noProof/>
            <w:lang w:eastAsia="en-GB"/>
          </w:rPr>
          <w:tab/>
        </w:r>
        <w:r w:rsidRPr="009C7FB8">
          <w:rPr>
            <w:rStyle w:val="Hyperlink"/>
            <w:noProof/>
          </w:rPr>
          <w:t>Appendix 1 – Langley Sewer at Eastbourne</w:t>
        </w:r>
        <w:r>
          <w:rPr>
            <w:noProof/>
            <w:webHidden/>
          </w:rPr>
          <w:tab/>
        </w:r>
        <w:r>
          <w:rPr>
            <w:noProof/>
            <w:webHidden/>
          </w:rPr>
          <w:fldChar w:fldCharType="begin"/>
        </w:r>
        <w:r>
          <w:rPr>
            <w:noProof/>
            <w:webHidden/>
          </w:rPr>
          <w:instrText xml:space="preserve"> PAGEREF _Toc226745128 \h </w:instrText>
        </w:r>
        <w:r>
          <w:rPr>
            <w:noProof/>
            <w:webHidden/>
          </w:rPr>
        </w:r>
        <w:r>
          <w:rPr>
            <w:noProof/>
            <w:webHidden/>
          </w:rPr>
          <w:fldChar w:fldCharType="separate"/>
        </w:r>
        <w:r>
          <w:rPr>
            <w:noProof/>
            <w:webHidden/>
          </w:rPr>
          <w:t>34</w:t>
        </w:r>
        <w:r>
          <w:rPr>
            <w:noProof/>
            <w:webHidden/>
          </w:rPr>
          <w:fldChar w:fldCharType="end"/>
        </w:r>
      </w:hyperlink>
    </w:p>
    <w:p w14:paraId="664BB718" w14:textId="2474E208"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29" w:history="1">
        <w:r w:rsidRPr="009C7FB8">
          <w:rPr>
            <w:rStyle w:val="Hyperlink"/>
            <w:noProof/>
          </w:rPr>
          <w:t>8.</w:t>
        </w:r>
        <w:r>
          <w:rPr>
            <w:rFonts w:asciiTheme="minorHAnsi" w:eastAsiaTheme="minorEastAsia" w:hAnsiTheme="minorHAnsi" w:cstheme="minorBidi"/>
            <w:b w:val="0"/>
            <w:bCs w:val="0"/>
            <w:caps w:val="0"/>
            <w:noProof/>
            <w:lang w:eastAsia="en-GB"/>
          </w:rPr>
          <w:tab/>
        </w:r>
        <w:r w:rsidRPr="009C7FB8">
          <w:rPr>
            <w:rStyle w:val="Hyperlink"/>
            <w:noProof/>
          </w:rPr>
          <w:t>Appendix 2 – Pevensey Haven</w:t>
        </w:r>
        <w:r>
          <w:rPr>
            <w:noProof/>
            <w:webHidden/>
          </w:rPr>
          <w:tab/>
        </w:r>
        <w:r>
          <w:rPr>
            <w:noProof/>
            <w:webHidden/>
          </w:rPr>
          <w:fldChar w:fldCharType="begin"/>
        </w:r>
        <w:r>
          <w:rPr>
            <w:noProof/>
            <w:webHidden/>
          </w:rPr>
          <w:instrText xml:space="preserve"> PAGEREF _Toc226745129 \h </w:instrText>
        </w:r>
        <w:r>
          <w:rPr>
            <w:noProof/>
            <w:webHidden/>
          </w:rPr>
        </w:r>
        <w:r>
          <w:rPr>
            <w:noProof/>
            <w:webHidden/>
          </w:rPr>
          <w:fldChar w:fldCharType="separate"/>
        </w:r>
        <w:r>
          <w:rPr>
            <w:noProof/>
            <w:webHidden/>
          </w:rPr>
          <w:t>35</w:t>
        </w:r>
        <w:r>
          <w:rPr>
            <w:noProof/>
            <w:webHidden/>
          </w:rPr>
          <w:fldChar w:fldCharType="end"/>
        </w:r>
      </w:hyperlink>
    </w:p>
    <w:p w14:paraId="01BC0983" w14:textId="082ABE6F" w:rsidR="000E0461" w:rsidRDefault="000E0461">
      <w:pPr>
        <w:pStyle w:val="TOC1"/>
        <w:tabs>
          <w:tab w:val="left" w:pos="440"/>
          <w:tab w:val="right" w:pos="9016"/>
        </w:tabs>
        <w:rPr>
          <w:rFonts w:asciiTheme="minorHAnsi" w:eastAsiaTheme="minorEastAsia" w:hAnsiTheme="minorHAnsi" w:cstheme="minorBidi"/>
          <w:b w:val="0"/>
          <w:bCs w:val="0"/>
          <w:caps w:val="0"/>
          <w:noProof/>
          <w:lang w:eastAsia="en-GB"/>
        </w:rPr>
      </w:pPr>
      <w:hyperlink w:anchor="_Toc226745130" w:history="1">
        <w:r w:rsidRPr="009C7FB8">
          <w:rPr>
            <w:rStyle w:val="Hyperlink"/>
            <w:noProof/>
          </w:rPr>
          <w:t>9.</w:t>
        </w:r>
        <w:r>
          <w:rPr>
            <w:rFonts w:asciiTheme="minorHAnsi" w:eastAsiaTheme="minorEastAsia" w:hAnsiTheme="minorHAnsi" w:cstheme="minorBidi"/>
            <w:b w:val="0"/>
            <w:bCs w:val="0"/>
            <w:caps w:val="0"/>
            <w:noProof/>
            <w:lang w:eastAsia="en-GB"/>
          </w:rPr>
          <w:tab/>
        </w:r>
        <w:r w:rsidRPr="009C7FB8">
          <w:rPr>
            <w:rStyle w:val="Hyperlink"/>
            <w:noProof/>
          </w:rPr>
          <w:t>Appendix 3 – Horse Eye Sewer</w:t>
        </w:r>
        <w:r>
          <w:rPr>
            <w:noProof/>
            <w:webHidden/>
          </w:rPr>
          <w:tab/>
        </w:r>
        <w:r>
          <w:rPr>
            <w:noProof/>
            <w:webHidden/>
          </w:rPr>
          <w:fldChar w:fldCharType="begin"/>
        </w:r>
        <w:r>
          <w:rPr>
            <w:noProof/>
            <w:webHidden/>
          </w:rPr>
          <w:instrText xml:space="preserve"> PAGEREF _Toc226745130 \h </w:instrText>
        </w:r>
        <w:r>
          <w:rPr>
            <w:noProof/>
            <w:webHidden/>
          </w:rPr>
        </w:r>
        <w:r>
          <w:rPr>
            <w:noProof/>
            <w:webHidden/>
          </w:rPr>
          <w:fldChar w:fldCharType="separate"/>
        </w:r>
        <w:r>
          <w:rPr>
            <w:noProof/>
            <w:webHidden/>
          </w:rPr>
          <w:t>36</w:t>
        </w:r>
        <w:r>
          <w:rPr>
            <w:noProof/>
            <w:webHidden/>
          </w:rPr>
          <w:fldChar w:fldCharType="end"/>
        </w:r>
      </w:hyperlink>
    </w:p>
    <w:p w14:paraId="25C58862" w14:textId="071EB1FB"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1" w:history="1">
        <w:r w:rsidRPr="009C7FB8">
          <w:rPr>
            <w:rStyle w:val="Hyperlink"/>
            <w:noProof/>
            <w:lang w:val="da-DK"/>
          </w:rPr>
          <w:t>10.</w:t>
        </w:r>
        <w:r>
          <w:rPr>
            <w:rFonts w:asciiTheme="minorHAnsi" w:eastAsiaTheme="minorEastAsia" w:hAnsiTheme="minorHAnsi" w:cstheme="minorBidi"/>
            <w:b w:val="0"/>
            <w:bCs w:val="0"/>
            <w:caps w:val="0"/>
            <w:noProof/>
            <w:lang w:eastAsia="en-GB"/>
          </w:rPr>
          <w:tab/>
        </w:r>
        <w:r w:rsidRPr="009C7FB8">
          <w:rPr>
            <w:rStyle w:val="Hyperlink"/>
            <w:noProof/>
            <w:lang w:val="da-DK"/>
          </w:rPr>
          <w:t>Appendix 4 – Hurst Haven at Hailsham</w:t>
        </w:r>
        <w:r>
          <w:rPr>
            <w:noProof/>
            <w:webHidden/>
          </w:rPr>
          <w:tab/>
        </w:r>
        <w:r>
          <w:rPr>
            <w:noProof/>
            <w:webHidden/>
          </w:rPr>
          <w:fldChar w:fldCharType="begin"/>
        </w:r>
        <w:r>
          <w:rPr>
            <w:noProof/>
            <w:webHidden/>
          </w:rPr>
          <w:instrText xml:space="preserve"> PAGEREF _Toc226745131 \h </w:instrText>
        </w:r>
        <w:r>
          <w:rPr>
            <w:noProof/>
            <w:webHidden/>
          </w:rPr>
        </w:r>
        <w:r>
          <w:rPr>
            <w:noProof/>
            <w:webHidden/>
          </w:rPr>
          <w:fldChar w:fldCharType="separate"/>
        </w:r>
        <w:r>
          <w:rPr>
            <w:noProof/>
            <w:webHidden/>
          </w:rPr>
          <w:t>37</w:t>
        </w:r>
        <w:r>
          <w:rPr>
            <w:noProof/>
            <w:webHidden/>
          </w:rPr>
          <w:fldChar w:fldCharType="end"/>
        </w:r>
      </w:hyperlink>
    </w:p>
    <w:p w14:paraId="260DEE5F" w14:textId="40DFC76A"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2" w:history="1">
        <w:r w:rsidRPr="009C7FB8">
          <w:rPr>
            <w:rStyle w:val="Hyperlink"/>
            <w:noProof/>
          </w:rPr>
          <w:t>11.</w:t>
        </w:r>
        <w:r>
          <w:rPr>
            <w:rFonts w:asciiTheme="minorHAnsi" w:eastAsiaTheme="minorEastAsia" w:hAnsiTheme="minorHAnsi" w:cstheme="minorBidi"/>
            <w:b w:val="0"/>
            <w:bCs w:val="0"/>
            <w:caps w:val="0"/>
            <w:noProof/>
            <w:lang w:eastAsia="en-GB"/>
          </w:rPr>
          <w:tab/>
        </w:r>
        <w:r w:rsidRPr="009C7FB8">
          <w:rPr>
            <w:rStyle w:val="Hyperlink"/>
            <w:noProof/>
          </w:rPr>
          <w:t>Appendix 5 – Nunnington Stream</w:t>
        </w:r>
        <w:r>
          <w:rPr>
            <w:noProof/>
            <w:webHidden/>
          </w:rPr>
          <w:tab/>
        </w:r>
        <w:r>
          <w:rPr>
            <w:noProof/>
            <w:webHidden/>
          </w:rPr>
          <w:fldChar w:fldCharType="begin"/>
        </w:r>
        <w:r>
          <w:rPr>
            <w:noProof/>
            <w:webHidden/>
          </w:rPr>
          <w:instrText xml:space="preserve"> PAGEREF _Toc226745132 \h </w:instrText>
        </w:r>
        <w:r>
          <w:rPr>
            <w:noProof/>
            <w:webHidden/>
          </w:rPr>
        </w:r>
        <w:r>
          <w:rPr>
            <w:noProof/>
            <w:webHidden/>
          </w:rPr>
          <w:fldChar w:fldCharType="separate"/>
        </w:r>
        <w:r>
          <w:rPr>
            <w:noProof/>
            <w:webHidden/>
          </w:rPr>
          <w:t>38</w:t>
        </w:r>
        <w:r>
          <w:rPr>
            <w:noProof/>
            <w:webHidden/>
          </w:rPr>
          <w:fldChar w:fldCharType="end"/>
        </w:r>
      </w:hyperlink>
    </w:p>
    <w:p w14:paraId="7F7E8A06" w14:textId="574FF028"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3" w:history="1">
        <w:r w:rsidRPr="009C7FB8">
          <w:rPr>
            <w:rStyle w:val="Hyperlink"/>
            <w:noProof/>
          </w:rPr>
          <w:t>12.</w:t>
        </w:r>
        <w:r>
          <w:rPr>
            <w:rFonts w:asciiTheme="minorHAnsi" w:eastAsiaTheme="minorEastAsia" w:hAnsiTheme="minorHAnsi" w:cstheme="minorBidi"/>
            <w:b w:val="0"/>
            <w:bCs w:val="0"/>
            <w:caps w:val="0"/>
            <w:noProof/>
            <w:lang w:eastAsia="en-GB"/>
          </w:rPr>
          <w:tab/>
        </w:r>
        <w:r w:rsidRPr="009C7FB8">
          <w:rPr>
            <w:rStyle w:val="Hyperlink"/>
            <w:noProof/>
          </w:rPr>
          <w:t>Appendix 6 – Waller Haven between Windmill Hill  and Coast</w:t>
        </w:r>
        <w:r>
          <w:rPr>
            <w:noProof/>
            <w:webHidden/>
          </w:rPr>
          <w:tab/>
        </w:r>
        <w:r>
          <w:rPr>
            <w:noProof/>
            <w:webHidden/>
          </w:rPr>
          <w:fldChar w:fldCharType="begin"/>
        </w:r>
        <w:r>
          <w:rPr>
            <w:noProof/>
            <w:webHidden/>
          </w:rPr>
          <w:instrText xml:space="preserve"> PAGEREF _Toc226745133 \h </w:instrText>
        </w:r>
        <w:r>
          <w:rPr>
            <w:noProof/>
            <w:webHidden/>
          </w:rPr>
        </w:r>
        <w:r>
          <w:rPr>
            <w:noProof/>
            <w:webHidden/>
          </w:rPr>
          <w:fldChar w:fldCharType="separate"/>
        </w:r>
        <w:r>
          <w:rPr>
            <w:noProof/>
            <w:webHidden/>
          </w:rPr>
          <w:t>39</w:t>
        </w:r>
        <w:r>
          <w:rPr>
            <w:noProof/>
            <w:webHidden/>
          </w:rPr>
          <w:fldChar w:fldCharType="end"/>
        </w:r>
      </w:hyperlink>
    </w:p>
    <w:p w14:paraId="34820E61" w14:textId="628ECCCC"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4" w:history="1">
        <w:r w:rsidRPr="009C7FB8">
          <w:rPr>
            <w:rStyle w:val="Hyperlink"/>
            <w:noProof/>
          </w:rPr>
          <w:t>13.</w:t>
        </w:r>
        <w:r>
          <w:rPr>
            <w:rFonts w:asciiTheme="minorHAnsi" w:eastAsiaTheme="minorEastAsia" w:hAnsiTheme="minorHAnsi" w:cstheme="minorBidi"/>
            <w:b w:val="0"/>
            <w:bCs w:val="0"/>
            <w:caps w:val="0"/>
            <w:noProof/>
            <w:lang w:eastAsia="en-GB"/>
          </w:rPr>
          <w:tab/>
        </w:r>
        <w:r w:rsidRPr="009C7FB8">
          <w:rPr>
            <w:rStyle w:val="Hyperlink"/>
            <w:noProof/>
          </w:rPr>
          <w:t>Appendix 7 – East Stream</w:t>
        </w:r>
        <w:r>
          <w:rPr>
            <w:noProof/>
            <w:webHidden/>
          </w:rPr>
          <w:tab/>
        </w:r>
        <w:r>
          <w:rPr>
            <w:noProof/>
            <w:webHidden/>
          </w:rPr>
          <w:fldChar w:fldCharType="begin"/>
        </w:r>
        <w:r>
          <w:rPr>
            <w:noProof/>
            <w:webHidden/>
          </w:rPr>
          <w:instrText xml:space="preserve"> PAGEREF _Toc226745134 \h </w:instrText>
        </w:r>
        <w:r>
          <w:rPr>
            <w:noProof/>
            <w:webHidden/>
          </w:rPr>
        </w:r>
        <w:r>
          <w:rPr>
            <w:noProof/>
            <w:webHidden/>
          </w:rPr>
          <w:fldChar w:fldCharType="separate"/>
        </w:r>
        <w:r>
          <w:rPr>
            <w:noProof/>
            <w:webHidden/>
          </w:rPr>
          <w:t>40</w:t>
        </w:r>
        <w:r>
          <w:rPr>
            <w:noProof/>
            <w:webHidden/>
          </w:rPr>
          <w:fldChar w:fldCharType="end"/>
        </w:r>
      </w:hyperlink>
    </w:p>
    <w:p w14:paraId="7C6E5F00" w14:textId="7219DE57"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5" w:history="1">
        <w:r w:rsidRPr="009C7FB8">
          <w:rPr>
            <w:rStyle w:val="Hyperlink"/>
            <w:noProof/>
          </w:rPr>
          <w:t>14.</w:t>
        </w:r>
        <w:r>
          <w:rPr>
            <w:rFonts w:asciiTheme="minorHAnsi" w:eastAsiaTheme="minorEastAsia" w:hAnsiTheme="minorHAnsi" w:cstheme="minorBidi"/>
            <w:b w:val="0"/>
            <w:bCs w:val="0"/>
            <w:caps w:val="0"/>
            <w:noProof/>
            <w:lang w:eastAsia="en-GB"/>
          </w:rPr>
          <w:tab/>
        </w:r>
        <w:r w:rsidRPr="009C7FB8">
          <w:rPr>
            <w:rStyle w:val="Hyperlink"/>
            <w:noProof/>
          </w:rPr>
          <w:t>Appendix 8 – Combe Haven</w:t>
        </w:r>
        <w:r>
          <w:rPr>
            <w:noProof/>
            <w:webHidden/>
          </w:rPr>
          <w:tab/>
        </w:r>
        <w:r>
          <w:rPr>
            <w:noProof/>
            <w:webHidden/>
          </w:rPr>
          <w:fldChar w:fldCharType="begin"/>
        </w:r>
        <w:r>
          <w:rPr>
            <w:noProof/>
            <w:webHidden/>
          </w:rPr>
          <w:instrText xml:space="preserve"> PAGEREF _Toc226745135 \h </w:instrText>
        </w:r>
        <w:r>
          <w:rPr>
            <w:noProof/>
            <w:webHidden/>
          </w:rPr>
        </w:r>
        <w:r>
          <w:rPr>
            <w:noProof/>
            <w:webHidden/>
          </w:rPr>
          <w:fldChar w:fldCharType="separate"/>
        </w:r>
        <w:r>
          <w:rPr>
            <w:noProof/>
            <w:webHidden/>
          </w:rPr>
          <w:t>41</w:t>
        </w:r>
        <w:r>
          <w:rPr>
            <w:noProof/>
            <w:webHidden/>
          </w:rPr>
          <w:fldChar w:fldCharType="end"/>
        </w:r>
      </w:hyperlink>
    </w:p>
    <w:p w14:paraId="313F72F2" w14:textId="1DE81B18" w:rsidR="000E0461" w:rsidRDefault="000E0461">
      <w:pPr>
        <w:pStyle w:val="TOC1"/>
        <w:tabs>
          <w:tab w:val="left" w:pos="660"/>
          <w:tab w:val="right" w:pos="9016"/>
        </w:tabs>
        <w:rPr>
          <w:rFonts w:asciiTheme="minorHAnsi" w:eastAsiaTheme="minorEastAsia" w:hAnsiTheme="minorHAnsi" w:cstheme="minorBidi"/>
          <w:b w:val="0"/>
          <w:bCs w:val="0"/>
          <w:caps w:val="0"/>
          <w:noProof/>
          <w:lang w:eastAsia="en-GB"/>
        </w:rPr>
      </w:pPr>
      <w:hyperlink w:anchor="_Toc226745136" w:history="1">
        <w:r w:rsidRPr="009C7FB8">
          <w:rPr>
            <w:rStyle w:val="Hyperlink"/>
            <w:noProof/>
          </w:rPr>
          <w:t>15.</w:t>
        </w:r>
        <w:r>
          <w:rPr>
            <w:rFonts w:asciiTheme="minorHAnsi" w:eastAsiaTheme="minorEastAsia" w:hAnsiTheme="minorHAnsi" w:cstheme="minorBidi"/>
            <w:b w:val="0"/>
            <w:bCs w:val="0"/>
            <w:caps w:val="0"/>
            <w:noProof/>
            <w:lang w:eastAsia="en-GB"/>
          </w:rPr>
          <w:tab/>
        </w:r>
        <w:r w:rsidRPr="009C7FB8">
          <w:rPr>
            <w:rStyle w:val="Hyperlink"/>
            <w:noProof/>
          </w:rPr>
          <w:t>Appendix 9 – Digital Recording for Future Volunteer Monitoring</w:t>
        </w:r>
        <w:r>
          <w:rPr>
            <w:noProof/>
            <w:webHidden/>
          </w:rPr>
          <w:tab/>
        </w:r>
        <w:r>
          <w:rPr>
            <w:noProof/>
            <w:webHidden/>
          </w:rPr>
          <w:fldChar w:fldCharType="begin"/>
        </w:r>
        <w:r>
          <w:rPr>
            <w:noProof/>
            <w:webHidden/>
          </w:rPr>
          <w:instrText xml:space="preserve"> PAGEREF _Toc226745136 \h </w:instrText>
        </w:r>
        <w:r>
          <w:rPr>
            <w:noProof/>
            <w:webHidden/>
          </w:rPr>
        </w:r>
        <w:r>
          <w:rPr>
            <w:noProof/>
            <w:webHidden/>
          </w:rPr>
          <w:fldChar w:fldCharType="separate"/>
        </w:r>
        <w:r>
          <w:rPr>
            <w:noProof/>
            <w:webHidden/>
          </w:rPr>
          <w:t>42</w:t>
        </w:r>
        <w:r>
          <w:rPr>
            <w:noProof/>
            <w:webHidden/>
          </w:rPr>
          <w:fldChar w:fldCharType="end"/>
        </w:r>
      </w:hyperlink>
    </w:p>
    <w:p w14:paraId="6A296FC6" w14:textId="5765BF7B" w:rsidR="000E0461" w:rsidRDefault="000E0461">
      <w:pPr>
        <w:pStyle w:val="TOC2"/>
        <w:tabs>
          <w:tab w:val="left" w:pos="880"/>
          <w:tab w:val="right" w:pos="9016"/>
        </w:tabs>
        <w:rPr>
          <w:rFonts w:asciiTheme="minorHAnsi" w:eastAsiaTheme="minorEastAsia" w:hAnsiTheme="minorHAnsi" w:cstheme="minorBidi"/>
          <w:b w:val="0"/>
          <w:bCs w:val="0"/>
          <w:noProof/>
          <w:sz w:val="24"/>
          <w:szCs w:val="24"/>
          <w:lang w:eastAsia="en-GB"/>
        </w:rPr>
      </w:pPr>
      <w:hyperlink w:anchor="_Toc226745137" w:history="1">
        <w:r w:rsidRPr="009C7FB8">
          <w:rPr>
            <w:rStyle w:val="Hyperlink"/>
            <w:noProof/>
          </w:rPr>
          <w:t>15.1.</w:t>
        </w:r>
        <w:r>
          <w:rPr>
            <w:rFonts w:asciiTheme="minorHAnsi" w:eastAsiaTheme="minorEastAsia" w:hAnsiTheme="minorHAnsi" w:cstheme="minorBidi"/>
            <w:b w:val="0"/>
            <w:bCs w:val="0"/>
            <w:noProof/>
            <w:sz w:val="24"/>
            <w:szCs w:val="24"/>
            <w:lang w:eastAsia="en-GB"/>
          </w:rPr>
          <w:tab/>
        </w:r>
        <w:r w:rsidRPr="009C7FB8">
          <w:rPr>
            <w:rStyle w:val="Hyperlink"/>
            <w:noProof/>
          </w:rPr>
          <w:t>Recording Form</w:t>
        </w:r>
        <w:r>
          <w:rPr>
            <w:noProof/>
            <w:webHidden/>
          </w:rPr>
          <w:tab/>
        </w:r>
        <w:r>
          <w:rPr>
            <w:noProof/>
            <w:webHidden/>
          </w:rPr>
          <w:fldChar w:fldCharType="begin"/>
        </w:r>
        <w:r>
          <w:rPr>
            <w:noProof/>
            <w:webHidden/>
          </w:rPr>
          <w:instrText xml:space="preserve"> PAGEREF _Toc226745137 \h </w:instrText>
        </w:r>
        <w:r>
          <w:rPr>
            <w:noProof/>
            <w:webHidden/>
          </w:rPr>
        </w:r>
        <w:r>
          <w:rPr>
            <w:noProof/>
            <w:webHidden/>
          </w:rPr>
          <w:fldChar w:fldCharType="separate"/>
        </w:r>
        <w:r>
          <w:rPr>
            <w:noProof/>
            <w:webHidden/>
          </w:rPr>
          <w:t>42</w:t>
        </w:r>
        <w:r>
          <w:rPr>
            <w:noProof/>
            <w:webHidden/>
          </w:rPr>
          <w:fldChar w:fldCharType="end"/>
        </w:r>
      </w:hyperlink>
    </w:p>
    <w:p w14:paraId="52B1F22B" w14:textId="5B1C226F" w:rsidR="000E0461" w:rsidRDefault="000E0461">
      <w:pPr>
        <w:pStyle w:val="TOC2"/>
        <w:tabs>
          <w:tab w:val="left" w:pos="880"/>
          <w:tab w:val="right" w:pos="9016"/>
        </w:tabs>
        <w:rPr>
          <w:rFonts w:asciiTheme="minorHAnsi" w:eastAsiaTheme="minorEastAsia" w:hAnsiTheme="minorHAnsi" w:cstheme="minorBidi"/>
          <w:b w:val="0"/>
          <w:bCs w:val="0"/>
          <w:noProof/>
          <w:sz w:val="24"/>
          <w:szCs w:val="24"/>
          <w:lang w:eastAsia="en-GB"/>
        </w:rPr>
      </w:pPr>
      <w:hyperlink w:anchor="_Toc226745138" w:history="1">
        <w:r w:rsidRPr="009C7FB8">
          <w:rPr>
            <w:rStyle w:val="Hyperlink"/>
            <w:noProof/>
          </w:rPr>
          <w:t>15.2.</w:t>
        </w:r>
        <w:r>
          <w:rPr>
            <w:rFonts w:asciiTheme="minorHAnsi" w:eastAsiaTheme="minorEastAsia" w:hAnsiTheme="minorHAnsi" w:cstheme="minorBidi"/>
            <w:b w:val="0"/>
            <w:bCs w:val="0"/>
            <w:noProof/>
            <w:sz w:val="24"/>
            <w:szCs w:val="24"/>
            <w:lang w:eastAsia="en-GB"/>
          </w:rPr>
          <w:tab/>
        </w:r>
        <w:r w:rsidRPr="009C7FB8">
          <w:rPr>
            <w:rStyle w:val="Hyperlink"/>
            <w:noProof/>
          </w:rPr>
          <w:t>Proposed Field Proforma</w:t>
        </w:r>
        <w:r>
          <w:rPr>
            <w:noProof/>
            <w:webHidden/>
          </w:rPr>
          <w:tab/>
        </w:r>
        <w:r>
          <w:rPr>
            <w:noProof/>
            <w:webHidden/>
          </w:rPr>
          <w:fldChar w:fldCharType="begin"/>
        </w:r>
        <w:r>
          <w:rPr>
            <w:noProof/>
            <w:webHidden/>
          </w:rPr>
          <w:instrText xml:space="preserve"> PAGEREF _Toc226745138 \h </w:instrText>
        </w:r>
        <w:r>
          <w:rPr>
            <w:noProof/>
            <w:webHidden/>
          </w:rPr>
        </w:r>
        <w:r>
          <w:rPr>
            <w:noProof/>
            <w:webHidden/>
          </w:rPr>
          <w:fldChar w:fldCharType="separate"/>
        </w:r>
        <w:r>
          <w:rPr>
            <w:noProof/>
            <w:webHidden/>
          </w:rPr>
          <w:t>44</w:t>
        </w:r>
        <w:r>
          <w:rPr>
            <w:noProof/>
            <w:webHidden/>
          </w:rPr>
          <w:fldChar w:fldCharType="end"/>
        </w:r>
      </w:hyperlink>
    </w:p>
    <w:p w14:paraId="38BE0E1C" w14:textId="0FA44366" w:rsidR="00D53A87" w:rsidRPr="003D7384" w:rsidRDefault="00E65934" w:rsidP="009A5CC0">
      <w:r w:rsidRPr="003D7384">
        <w:fldChar w:fldCharType="end"/>
      </w:r>
    </w:p>
    <w:p w14:paraId="464DED81" w14:textId="77777777" w:rsidR="00D53A87" w:rsidRPr="003D7384" w:rsidRDefault="00D53A87" w:rsidP="009A5CC0"/>
    <w:p w14:paraId="2AABAADA" w14:textId="77777777" w:rsidR="00D53A87" w:rsidRPr="003D7384" w:rsidRDefault="00D53A87" w:rsidP="009A5CC0"/>
    <w:p w14:paraId="4C97D8DC" w14:textId="77777777" w:rsidR="00D53A87" w:rsidRPr="003D7384" w:rsidRDefault="00D53A87" w:rsidP="009A5CC0"/>
    <w:p w14:paraId="2DAB9529" w14:textId="77777777" w:rsidR="00DA1628" w:rsidRPr="003D7384" w:rsidRDefault="00DA1628" w:rsidP="009A5CC0">
      <w:pPr>
        <w:sectPr w:rsidR="00DA1628" w:rsidRPr="003D7384" w:rsidSect="00BE661F">
          <w:pgSz w:w="11906" w:h="16838"/>
          <w:pgMar w:top="1440" w:right="1440" w:bottom="1440" w:left="1440" w:header="708" w:footer="708" w:gutter="0"/>
          <w:cols w:space="708"/>
          <w:docGrid w:linePitch="360"/>
        </w:sectPr>
      </w:pPr>
    </w:p>
    <w:p w14:paraId="1FE993CF" w14:textId="77777777" w:rsidR="00AC70E1" w:rsidRPr="003D7384" w:rsidRDefault="00F5394D" w:rsidP="00DA1628">
      <w:pPr>
        <w:pStyle w:val="Heading1"/>
      </w:pPr>
      <w:bookmarkStart w:id="0" w:name="_Toc207886272"/>
      <w:bookmarkStart w:id="1" w:name="_Toc207886383"/>
      <w:bookmarkStart w:id="2" w:name="_Toc226745093"/>
      <w:r w:rsidRPr="003D7384">
        <w:lastRenderedPageBreak/>
        <w:t>Summary</w:t>
      </w:r>
      <w:bookmarkEnd w:id="0"/>
      <w:bookmarkEnd w:id="1"/>
      <w:bookmarkEnd w:id="2"/>
    </w:p>
    <w:p w14:paraId="46828C36" w14:textId="784016F7" w:rsidR="007F785C" w:rsidRDefault="007F785C" w:rsidP="007F785C">
      <w:pPr>
        <w:pStyle w:val="Heading2"/>
      </w:pPr>
      <w:bookmarkStart w:id="3" w:name="_Toc226745094"/>
      <w:r>
        <w:t>Background</w:t>
      </w:r>
      <w:bookmarkEnd w:id="3"/>
    </w:p>
    <w:p w14:paraId="3ED6A8CE" w14:textId="46EF6AE5" w:rsidR="007F785C" w:rsidRDefault="007F5DEE" w:rsidP="007F5DEE">
      <w:pPr>
        <w:pStyle w:val="Heading3"/>
      </w:pPr>
      <w:r>
        <w:t xml:space="preserve">In June 2025, Natural England </w:t>
      </w:r>
      <w:r w:rsidR="48D131AA">
        <w:t>in partnership with</w:t>
      </w:r>
      <w:r>
        <w:t xml:space="preserve"> the British Arachnological Society </w:t>
      </w:r>
      <w:r w:rsidR="006215DA">
        <w:t xml:space="preserve">and </w:t>
      </w:r>
      <w:r w:rsidR="0059073F">
        <w:t xml:space="preserve">the </w:t>
      </w:r>
      <w:r w:rsidR="00544868">
        <w:t xml:space="preserve">Cuckmere and Pevensey Water Level Management Board </w:t>
      </w:r>
      <w:r>
        <w:t xml:space="preserve">commissioned Flauna Ecology to undertake a structured survey of the Fen Raft Spider </w:t>
      </w:r>
      <w:r w:rsidRPr="4EC02753">
        <w:rPr>
          <w:i/>
          <w:iCs/>
        </w:rPr>
        <w:t>Dolomedes plantarius</w:t>
      </w:r>
      <w:r>
        <w:t xml:space="preserve"> across the Pevensey Levels, East Sussex — the first comprehensive survey of the population since 1990 (Jones, 1992). </w:t>
      </w:r>
    </w:p>
    <w:p w14:paraId="3D5B24C1" w14:textId="2905B920" w:rsidR="00F173EC" w:rsidRPr="00F173EC" w:rsidRDefault="00F173EC" w:rsidP="00F173EC">
      <w:pPr>
        <w:pStyle w:val="Heading2"/>
      </w:pPr>
      <w:bookmarkStart w:id="4" w:name="_Toc226745095"/>
      <w:r>
        <w:t>Fieldwork</w:t>
      </w:r>
      <w:bookmarkEnd w:id="4"/>
      <w:r>
        <w:t xml:space="preserve"> </w:t>
      </w:r>
    </w:p>
    <w:p w14:paraId="3BD17E4B" w14:textId="4D1769AE" w:rsidR="00266B50" w:rsidRDefault="003C5B71" w:rsidP="007F5DEE">
      <w:pPr>
        <w:pStyle w:val="Heading3"/>
      </w:pPr>
      <w:r w:rsidRPr="003C5B71">
        <w:t xml:space="preserve">Using the presence of nursery webs as the primary indicator of breeding activity, </w:t>
      </w:r>
      <w:r w:rsidR="007D6D9D" w:rsidRPr="007D6D9D">
        <w:t>a stratified random sample of 1,166 ditch segments (256.4 km) was selected for survey, stratified by the eight sub-catchments used for drainage management</w:t>
      </w:r>
      <w:r w:rsidRPr="003C5B71">
        <w:t>, additionally including all accessible segments surveyed in 1990 for direct comparison. Fieldwork was conducted over 32 days between July and September 2025. Of the selected segments, 289 (24.8%) could not be assessed due to access restrictions, giving a realised survey of 87</w:t>
      </w:r>
      <w:r w:rsidR="001B0EBE">
        <w:t>7</w:t>
      </w:r>
      <w:r w:rsidRPr="003C5B71">
        <w:t xml:space="preserve"> segments (193.5 km).</w:t>
      </w:r>
    </w:p>
    <w:p w14:paraId="56786E1E" w14:textId="72AACDE1" w:rsidR="00F173EC" w:rsidRDefault="00F173EC" w:rsidP="00F173EC">
      <w:pPr>
        <w:pStyle w:val="Heading2"/>
      </w:pPr>
      <w:bookmarkStart w:id="5" w:name="_Toc226745096"/>
      <w:r>
        <w:t>Results</w:t>
      </w:r>
      <w:bookmarkEnd w:id="5"/>
      <w:r>
        <w:t xml:space="preserve"> </w:t>
      </w:r>
    </w:p>
    <w:p w14:paraId="7B1889B7" w14:textId="6DF9A2B0" w:rsidR="00F173EC" w:rsidRDefault="00530E21" w:rsidP="00F173EC">
      <w:pPr>
        <w:pStyle w:val="Heading3"/>
      </w:pPr>
      <w:r w:rsidRPr="00530E21">
        <w:t>Nursery webs of the Fen Raft Spider were recorded in 80 ditch segments, from 237 nursery web sample locations</w:t>
      </w:r>
      <w:r w:rsidR="00454623" w:rsidRPr="00454623">
        <w:t xml:space="preserve">. A total of 580 nursery webs were recorded, of which 268 (46.2%) were occupied. Direct comparison with the 1990 survey was possible for 376 segments surveyed in both years and accessible in 2025; nursery webs were present in both years at 22 segments, in 1990 only at 76, and </w:t>
      </w:r>
      <w:r w:rsidR="00883709" w:rsidRPr="00883709">
        <w:t>in 2025 only at 22</w:t>
      </w:r>
      <w:r w:rsidR="00454623" w:rsidRPr="00454623">
        <w:t xml:space="preserve">, a statistically significant net reduction (McNemar's test, p &lt; 0.0001). However, this comparison should be interpreted with caution: 62 segments with 1990 nursery web records could not be accessed in 2025, the majority lying within the Pevensey Levels NNR where conditions remain favourable, and the proportion of 1990-positive segments on which nursery webs were also recorded in 2025 (22.4%) should be treated as a minimum estimate. Nursery webs were additionally recorded at </w:t>
      </w:r>
      <w:r w:rsidR="00A9682B">
        <w:t>3</w:t>
      </w:r>
      <w:r w:rsidR="006B4AAE">
        <w:t>6</w:t>
      </w:r>
      <w:r w:rsidR="00A9682B">
        <w:t xml:space="preserve"> segments</w:t>
      </w:r>
      <w:r w:rsidR="00454623" w:rsidRPr="00454623">
        <w:t xml:space="preserve"> in previously unsampled areas of the network.</w:t>
      </w:r>
    </w:p>
    <w:p w14:paraId="2FA67086" w14:textId="459785B2" w:rsidR="009667BE" w:rsidRPr="009667BE" w:rsidRDefault="00080EC4" w:rsidP="009667BE">
      <w:pPr>
        <w:pStyle w:val="Heading3"/>
      </w:pPr>
      <w:r w:rsidRPr="00080EC4">
        <w:t xml:space="preserve">Nursery webs were recorded across six of the eight survey sub-catchments, with occurrence concentrated in the Pevensey Haven and Horse Eye Sewer sub-catchments. In the Langley Sewer sub-catchment, no nursery webs were </w:t>
      </w:r>
      <w:r w:rsidRPr="00080EC4">
        <w:lastRenderedPageBreak/>
        <w:t xml:space="preserve">detected on formally surveyed segments, though incidental records of nursery webs were made on unsurveyed segments while passing through the area. No nursery webs were detected in </w:t>
      </w:r>
      <w:proofErr w:type="spellStart"/>
      <w:r w:rsidRPr="00080EC4">
        <w:t>Nunnington</w:t>
      </w:r>
      <w:proofErr w:type="spellEnd"/>
      <w:r w:rsidRPr="00080EC4">
        <w:t xml:space="preserve"> Stream, and the Ashbourne and Hugletts Stream sub-catchment was not surveyed</w:t>
      </w:r>
      <w:r w:rsidR="0011799D" w:rsidRPr="0011799D">
        <w:t>.</w:t>
      </w:r>
    </w:p>
    <w:p w14:paraId="2D5C1EF6" w14:textId="6701A27C" w:rsidR="00483676" w:rsidRDefault="00373BA6" w:rsidP="00483676">
      <w:pPr>
        <w:pStyle w:val="Heading3"/>
      </w:pPr>
      <w:r w:rsidRPr="00373BA6">
        <w:t xml:space="preserve">Water Soldier </w:t>
      </w:r>
      <w:r w:rsidRPr="00E23E3E">
        <w:rPr>
          <w:i/>
          <w:iCs/>
        </w:rPr>
        <w:t>Stratiotes aloides</w:t>
      </w:r>
      <w:r w:rsidRPr="00373BA6">
        <w:t xml:space="preserve"> was the strongest predictor of nursery web presence (OR = 8.</w:t>
      </w:r>
      <w:r w:rsidR="00F654B3">
        <w:t>38</w:t>
      </w:r>
      <w:r w:rsidRPr="00373BA6">
        <w:t>, p &lt; 0.0001), with 42.9% of segments where any Water Soldier was present recording nursery webs, compared to 8.</w:t>
      </w:r>
      <w:r w:rsidR="001C66AE">
        <w:t>2</w:t>
      </w:r>
      <w:r w:rsidRPr="00373BA6">
        <w:t xml:space="preserve">% without. The number of nursery webs per sample was strongly linked to Water Soldier density (Spearman ρ = 0.72, p &lt; 0.0001), and 96.5% of webs in Water Soldier segments were constructed directly over the plant. Neither NZ Pygmyweed </w:t>
      </w:r>
      <w:r w:rsidRPr="00961594">
        <w:rPr>
          <w:i/>
          <w:iCs/>
        </w:rPr>
        <w:t>Crassula helmsii</w:t>
      </w:r>
      <w:r w:rsidRPr="00373BA6">
        <w:t xml:space="preserve"> nor Floating Pennywort </w:t>
      </w:r>
      <w:r w:rsidRPr="00DD02F2">
        <w:rPr>
          <w:i/>
          <w:iCs/>
        </w:rPr>
        <w:t>Hydrocotyle ranunculoides</w:t>
      </w:r>
      <w:r w:rsidRPr="00373BA6">
        <w:t xml:space="preserve"> showed a negative association with nursery web presence at current densities, </w:t>
      </w:r>
      <w:r w:rsidR="00E6347C" w:rsidRPr="00E6347C">
        <w:t>though nursery webs within dense Floating Pennywort growth may be substantially under-recorded due to poor visibility</w:t>
      </w:r>
      <w:r w:rsidRPr="00373BA6">
        <w:t>.</w:t>
      </w:r>
    </w:p>
    <w:p w14:paraId="68668B98" w14:textId="42A25BBC" w:rsidR="00483676" w:rsidRDefault="00667FA7" w:rsidP="00483676">
      <w:pPr>
        <w:pStyle w:val="Heading3"/>
      </w:pPr>
      <w:r w:rsidRPr="00667FA7">
        <w:t xml:space="preserve">A reconnaissance </w:t>
      </w:r>
      <w:proofErr w:type="gramStart"/>
      <w:r w:rsidRPr="00667FA7">
        <w:t>visit</w:t>
      </w:r>
      <w:proofErr w:type="gramEnd"/>
      <w:r w:rsidRPr="00667FA7">
        <w:t xml:space="preserve"> to the Combe Haven area, approximately 10 km west of the main Pevensey Levels, reconfirmed the presence of the Fen Raft Spider with a single occupied nursery web recorded from 43 segments surveyed across 7.86 km. The site presents substantially more challenging survey conditions than the main Pevensey Levels, and a dedicated repeat survey is recommended to characterise the population more fully.</w:t>
      </w:r>
    </w:p>
    <w:p w14:paraId="1BFD3A93" w14:textId="5E307219" w:rsidR="00836417" w:rsidRDefault="00836417" w:rsidP="00836417">
      <w:pPr>
        <w:pStyle w:val="Heading2"/>
      </w:pPr>
      <w:bookmarkStart w:id="6" w:name="_Toc226745097"/>
      <w:r>
        <w:t>Recommendations</w:t>
      </w:r>
      <w:bookmarkEnd w:id="6"/>
      <w:r>
        <w:t xml:space="preserve"> </w:t>
      </w:r>
    </w:p>
    <w:p w14:paraId="2CE27DC2" w14:textId="77777777" w:rsidR="00141BE2" w:rsidRDefault="00141BE2" w:rsidP="00141BE2">
      <w:pPr>
        <w:pStyle w:val="Heading3"/>
      </w:pPr>
      <w:r>
        <w:t>Key recommendations include:</w:t>
      </w:r>
    </w:p>
    <w:p w14:paraId="07FF3B9E" w14:textId="1CBA9A98" w:rsidR="00141BE2" w:rsidRDefault="0011799D" w:rsidP="00141BE2">
      <w:pPr>
        <w:pStyle w:val="Bullet-ECO"/>
      </w:pPr>
      <w:r>
        <w:t>Resumption</w:t>
      </w:r>
      <w:r w:rsidR="00141BE2">
        <w:t xml:space="preserve"> </w:t>
      </w:r>
      <w:r w:rsidRPr="0011799D">
        <w:t xml:space="preserve">of systematic monitoring within the SWT reserve and initiation of a monitoring scheme for the Levels </w:t>
      </w:r>
      <w:proofErr w:type="gramStart"/>
      <w:r w:rsidRPr="0011799D">
        <w:t>as a whole</w:t>
      </w:r>
      <w:r>
        <w:t xml:space="preserve"> of</w:t>
      </w:r>
      <w:proofErr w:type="gramEnd"/>
      <w:r>
        <w:t xml:space="preserve"> systematic</w:t>
      </w:r>
      <w:r w:rsidR="00141BE2">
        <w:t xml:space="preserve"> monitoring </w:t>
      </w:r>
    </w:p>
    <w:p w14:paraId="659EE274" w14:textId="77777777" w:rsidR="00141BE2" w:rsidRDefault="00141BE2" w:rsidP="00141BE2">
      <w:pPr>
        <w:pStyle w:val="Bullet-ECO"/>
      </w:pPr>
      <w:r>
        <w:t>Targeted follow-up of the 76 segments where nursery webs were present only in 1990</w:t>
      </w:r>
    </w:p>
    <w:p w14:paraId="1B6275FA" w14:textId="19051980" w:rsidR="00141BE2" w:rsidRDefault="000070A2" w:rsidP="00141BE2">
      <w:pPr>
        <w:pStyle w:val="Bullet-ECO"/>
      </w:pPr>
      <w:r>
        <w:t>Rotational d</w:t>
      </w:r>
      <w:r w:rsidR="00141BE2">
        <w:t xml:space="preserve">itch management </w:t>
      </w:r>
      <w:r w:rsidR="006837E7">
        <w:t xml:space="preserve">across Pevensey Levels </w:t>
      </w:r>
      <w:r w:rsidR="00141BE2">
        <w:t xml:space="preserve">to address </w:t>
      </w:r>
      <w:r w:rsidR="006837E7">
        <w:t xml:space="preserve">the observed </w:t>
      </w:r>
      <w:r w:rsidR="00141BE2">
        <w:t>reed and scrub encroachment</w:t>
      </w:r>
      <w:r w:rsidR="006837E7">
        <w:t xml:space="preserve"> seen on some ditches</w:t>
      </w:r>
      <w:r w:rsidR="00141BE2">
        <w:t xml:space="preserve"> </w:t>
      </w:r>
    </w:p>
    <w:p w14:paraId="2B54B8A3" w14:textId="77777777" w:rsidR="00141BE2" w:rsidRDefault="00141BE2" w:rsidP="00141BE2">
      <w:pPr>
        <w:pStyle w:val="Bullet-ECO"/>
      </w:pPr>
      <w:r>
        <w:t>Maintenance and extension of Water Soldier stands</w:t>
      </w:r>
    </w:p>
    <w:p w14:paraId="6C3BFD42" w14:textId="249B22C6" w:rsidR="00141BE2" w:rsidRDefault="00141BE2" w:rsidP="00141BE2">
      <w:pPr>
        <w:pStyle w:val="Bullet-ECO"/>
      </w:pPr>
      <w:r>
        <w:t xml:space="preserve">Development of a standardised digital recording form via iRecord to support future volunteer monitoring </w:t>
      </w:r>
      <w:r w:rsidR="00CC0B90" w:rsidRPr="00CC0B90">
        <w:t>(Appendix 9)</w:t>
      </w:r>
    </w:p>
    <w:p w14:paraId="6EB75AB3" w14:textId="3BDF4B95" w:rsidR="00F00F19" w:rsidRPr="003D7384" w:rsidRDefault="00141BE2" w:rsidP="00A51B94">
      <w:pPr>
        <w:pStyle w:val="Bullet-ECO"/>
      </w:pPr>
      <w:r>
        <w:t>In the longer term, expansion of the translocation programme to establish additional self-sustaining populations at geographically distinct sites, given the threats posed by summer drought and coastal squeeze</w:t>
      </w:r>
    </w:p>
    <w:p w14:paraId="615519BE" w14:textId="77777777" w:rsidR="00F00F19" w:rsidRPr="003D7384" w:rsidRDefault="00F00F19" w:rsidP="009A5CC0">
      <w:pPr>
        <w:sectPr w:rsidR="00F00F19" w:rsidRPr="003D7384" w:rsidSect="00BE661F">
          <w:pgSz w:w="11906" w:h="16838"/>
          <w:pgMar w:top="1440" w:right="1440" w:bottom="1440" w:left="1440" w:header="708" w:footer="708" w:gutter="0"/>
          <w:cols w:space="708"/>
          <w:docGrid w:linePitch="360"/>
        </w:sectPr>
      </w:pPr>
    </w:p>
    <w:p w14:paraId="7E92F738" w14:textId="3B0B0603" w:rsidR="00266B50" w:rsidRPr="003D7384" w:rsidRDefault="000D7FFA" w:rsidP="0045558E">
      <w:pPr>
        <w:pStyle w:val="Heading1"/>
      </w:pPr>
      <w:bookmarkStart w:id="7" w:name="_Toc207886281"/>
      <w:bookmarkStart w:id="8" w:name="_Toc207886384"/>
      <w:bookmarkStart w:id="9" w:name="_Toc226745098"/>
      <w:r w:rsidRPr="003D7384">
        <w:lastRenderedPageBreak/>
        <w:t>Introduction</w:t>
      </w:r>
      <w:bookmarkEnd w:id="7"/>
      <w:bookmarkEnd w:id="8"/>
      <w:bookmarkEnd w:id="9"/>
    </w:p>
    <w:p w14:paraId="41FDE58B" w14:textId="2D50A0F6" w:rsidR="003654D8" w:rsidRPr="003D7384" w:rsidRDefault="00C035B6" w:rsidP="00586EE0">
      <w:pPr>
        <w:pStyle w:val="Heading2"/>
      </w:pPr>
      <w:bookmarkStart w:id="10" w:name="_Toc226745099"/>
      <w:r w:rsidRPr="003D7384">
        <w:t>Background</w:t>
      </w:r>
      <w:bookmarkEnd w:id="10"/>
    </w:p>
    <w:p w14:paraId="2538E51E" w14:textId="5ADEC3DA" w:rsidR="007E0AC0" w:rsidRPr="003D7384" w:rsidRDefault="007E0AC0" w:rsidP="00586EE0">
      <w:pPr>
        <w:pStyle w:val="Heading3"/>
      </w:pPr>
      <w:r>
        <w:t xml:space="preserve">In June 2025, Natural England </w:t>
      </w:r>
      <w:r w:rsidR="5677FCD1">
        <w:t xml:space="preserve">in partnership </w:t>
      </w:r>
      <w:r>
        <w:t>with the British Arachnological Society</w:t>
      </w:r>
      <w:r w:rsidR="009D4B29">
        <w:t xml:space="preserve"> (BAS)</w:t>
      </w:r>
      <w:r w:rsidR="00BC5E33">
        <w:t xml:space="preserve"> and the Cuckmere and Pevensey Water Level Management Board</w:t>
      </w:r>
      <w:r>
        <w:t xml:space="preserve">, commissioned Wil J. </w:t>
      </w:r>
      <w:r w:rsidR="00117767">
        <w:t>Heeney</w:t>
      </w:r>
      <w:r w:rsidR="009D4B29">
        <w:t xml:space="preserve"> (Flauna Ecology)</w:t>
      </w:r>
      <w:r w:rsidR="00AE27E8">
        <w:t xml:space="preserve">, to undertake a survey of the Fen Raft Spider </w:t>
      </w:r>
      <w:r w:rsidR="00AE27E8" w:rsidRPr="67EE7B1E">
        <w:rPr>
          <w:i/>
          <w:iCs/>
        </w:rPr>
        <w:t xml:space="preserve">Dolomedes </w:t>
      </w:r>
      <w:r w:rsidR="00117767" w:rsidRPr="67EE7B1E">
        <w:rPr>
          <w:i/>
          <w:iCs/>
        </w:rPr>
        <w:t xml:space="preserve">plantarius </w:t>
      </w:r>
      <w:r w:rsidR="00117767">
        <w:t xml:space="preserve">across the Pevensey Levels. </w:t>
      </w:r>
    </w:p>
    <w:p w14:paraId="378E44B4" w14:textId="2CA12D33" w:rsidR="00586EE0" w:rsidRPr="003D7384" w:rsidRDefault="00C035B6" w:rsidP="00586EE0">
      <w:pPr>
        <w:pStyle w:val="Heading3"/>
      </w:pPr>
      <w:r w:rsidRPr="003D7384">
        <w:t>The Pevensey Levels holds the most extensive remnant population of the Fen Raft Spider</w:t>
      </w:r>
      <w:r w:rsidR="009D2488" w:rsidRPr="003D7384">
        <w:t xml:space="preserve">. </w:t>
      </w:r>
      <w:r w:rsidR="0056141C" w:rsidRPr="0056141C">
        <w:t>This population has not been subject to a structured survey since 1990 (Jones, 1992)</w:t>
      </w:r>
      <w:r w:rsidR="00F72F1F" w:rsidRPr="003D7384">
        <w:t>.</w:t>
      </w:r>
    </w:p>
    <w:p w14:paraId="3F7C0B3D" w14:textId="415E24F4" w:rsidR="008434FE" w:rsidRPr="003D7384" w:rsidRDefault="0087071B" w:rsidP="007544F2">
      <w:pPr>
        <w:pStyle w:val="Heading2"/>
      </w:pPr>
      <w:bookmarkStart w:id="11" w:name="_Toc226745100"/>
      <w:r w:rsidRPr="003D7384">
        <w:t>The Fen Raft Spider</w:t>
      </w:r>
      <w:bookmarkEnd w:id="11"/>
      <w:r w:rsidR="00D51261" w:rsidRPr="007544F2">
        <w:rPr>
          <w:i/>
          <w:iCs/>
        </w:rPr>
        <w:t xml:space="preserve"> </w:t>
      </w:r>
    </w:p>
    <w:p w14:paraId="46BA9490" w14:textId="316E2EB4" w:rsidR="002559F5" w:rsidRDefault="0087071B" w:rsidP="0040592F">
      <w:pPr>
        <w:pStyle w:val="Heading3"/>
      </w:pPr>
      <w:r w:rsidRPr="003D7384">
        <w:t xml:space="preserve">The Fen Raft Spider </w:t>
      </w:r>
      <w:r w:rsidRPr="003D7384">
        <w:rPr>
          <w:i/>
          <w:iCs/>
        </w:rPr>
        <w:t xml:space="preserve">Dolomedes plantarius </w:t>
      </w:r>
      <w:r w:rsidRPr="003D7384">
        <w:t xml:space="preserve">is </w:t>
      </w:r>
      <w:r w:rsidR="00771FCF" w:rsidRPr="003D7384">
        <w:t xml:space="preserve">one of the largest spiders in Britain, </w:t>
      </w:r>
      <w:r w:rsidR="008770CC" w:rsidRPr="008770CC">
        <w:t>with adults measuring up to 23mm long</w:t>
      </w:r>
      <w:r w:rsidR="00771FCF" w:rsidRPr="003D7384">
        <w:t>. They are</w:t>
      </w:r>
      <w:r w:rsidR="00097FB7" w:rsidRPr="003D7384">
        <w:t xml:space="preserve"> distinctive spiders, only being confused with the very similar </w:t>
      </w:r>
      <w:r w:rsidR="004D74C8" w:rsidRPr="003D7384">
        <w:t xml:space="preserve">Raft Spider </w:t>
      </w:r>
      <w:r w:rsidR="004D74C8" w:rsidRPr="003D7384">
        <w:rPr>
          <w:i/>
          <w:iCs/>
        </w:rPr>
        <w:t>Dolomedes fimbriatus</w:t>
      </w:r>
      <w:r w:rsidR="004D74C8" w:rsidRPr="003D7384">
        <w:t>. Both raft spiders</w:t>
      </w:r>
      <w:r w:rsidR="007D0FB3" w:rsidRPr="003D7384">
        <w:t xml:space="preserve"> are large</w:t>
      </w:r>
      <w:r w:rsidR="00292657" w:rsidRPr="003D7384">
        <w:t>, usually</w:t>
      </w:r>
      <w:r w:rsidR="007D0FB3" w:rsidRPr="003D7384">
        <w:t xml:space="preserve"> with characteristic white, cream, or yellow bands down the black</w:t>
      </w:r>
      <w:r w:rsidR="00700F6D" w:rsidRPr="003D7384">
        <w:t>,</w:t>
      </w:r>
      <w:r w:rsidR="007D0FB3" w:rsidRPr="003D7384">
        <w:t xml:space="preserve"> or brown</w:t>
      </w:r>
      <w:r w:rsidR="00700F6D" w:rsidRPr="003D7384">
        <w:t>,</w:t>
      </w:r>
      <w:r w:rsidR="007D0FB3" w:rsidRPr="003D7384">
        <w:t xml:space="preserve"> carapace and </w:t>
      </w:r>
      <w:r w:rsidR="00700F6D" w:rsidRPr="003D7384">
        <w:t xml:space="preserve">abdomen. </w:t>
      </w:r>
      <w:r w:rsidR="006C5F8D" w:rsidRPr="003D7384">
        <w:t xml:space="preserve">Habitat preference </w:t>
      </w:r>
      <w:r w:rsidR="00842E52" w:rsidRPr="003D7384">
        <w:t>helps</w:t>
      </w:r>
      <w:r w:rsidR="006C5F8D" w:rsidRPr="003D7384">
        <w:t xml:space="preserve"> separate the two species of raft spider</w:t>
      </w:r>
      <w:r w:rsidR="00292657" w:rsidRPr="003D7384">
        <w:t>;</w:t>
      </w:r>
      <w:r w:rsidR="003F4D2B" w:rsidRPr="003D7384">
        <w:t xml:space="preserve"> </w:t>
      </w:r>
      <w:r w:rsidR="003F4D2B" w:rsidRPr="003D7384">
        <w:rPr>
          <w:i/>
          <w:iCs/>
        </w:rPr>
        <w:t xml:space="preserve">D. plantarius </w:t>
      </w:r>
      <w:r w:rsidR="003F4D2B" w:rsidRPr="003D7384">
        <w:t xml:space="preserve">is usually found in lowland, neutral to alkaline, </w:t>
      </w:r>
      <w:r w:rsidR="000517A9" w:rsidRPr="003D7384">
        <w:t xml:space="preserve">wetlands while </w:t>
      </w:r>
      <w:r w:rsidR="000517A9" w:rsidRPr="003D7384">
        <w:rPr>
          <w:i/>
          <w:iCs/>
        </w:rPr>
        <w:t xml:space="preserve">D. </w:t>
      </w:r>
      <w:r w:rsidR="00BD1CDD" w:rsidRPr="003D7384">
        <w:rPr>
          <w:i/>
          <w:iCs/>
        </w:rPr>
        <w:t xml:space="preserve">fimbriatus </w:t>
      </w:r>
      <w:r w:rsidR="008F4AFB" w:rsidRPr="003D7384">
        <w:t xml:space="preserve">is found in upland acid mires and lowland wet heaths. </w:t>
      </w:r>
      <w:r w:rsidR="00842E52" w:rsidRPr="003D7384">
        <w:t>However, s</w:t>
      </w:r>
      <w:r w:rsidR="00F93705" w:rsidRPr="003D7384">
        <w:t xml:space="preserve">eparating the two raft spider species is only confidently done using microscopic characteristics of the genitalia, or </w:t>
      </w:r>
      <w:r w:rsidR="00EA33E5" w:rsidRPr="003D7384">
        <w:t xml:space="preserve">sequencing DNA. </w:t>
      </w:r>
      <w:r w:rsidR="0056323A" w:rsidRPr="0056323A">
        <w:t>The Pevensey Levels population, in typical D. plantarius habitat, was first correctly identified in 1988 (Kirby 1990). D. fimbriatus has not been recorded from the Pevensey Levels.</w:t>
      </w:r>
    </w:p>
    <w:p w14:paraId="5BAB2EF0" w14:textId="66041C32" w:rsidR="0040592F" w:rsidRDefault="00E94795" w:rsidP="0040592F">
      <w:pPr>
        <w:pStyle w:val="Heading3"/>
      </w:pPr>
      <w:r w:rsidRPr="00E94795">
        <w:t>The Fen Raft Spider is a semi-aquatic predator, hunting from the water surface using vibration detection to locate prey including invertebrates and occasionally small fish or tadpoles (Bristowe 1958). Breeding occurs during summer, with females constructing a characteristic nursery web within emergent or floating vegetation to protect their egg sac and emerging spiderlings (Smith 2020).</w:t>
      </w:r>
    </w:p>
    <w:p w14:paraId="2CCC5267" w14:textId="77777777" w:rsidR="008E5809" w:rsidRDefault="008E5809" w:rsidP="008E5809"/>
    <w:p w14:paraId="55BD0F9A" w14:textId="77777777" w:rsidR="008E5809" w:rsidRDefault="008E5809" w:rsidP="008E5809"/>
    <w:p w14:paraId="511E3897" w14:textId="77777777" w:rsidR="008E5809" w:rsidRDefault="008E5809" w:rsidP="008E5809"/>
    <w:p w14:paraId="436DCD27" w14:textId="77777777" w:rsidR="008E5809" w:rsidRPr="008E5809" w:rsidRDefault="008E5809" w:rsidP="008E5809"/>
    <w:p w14:paraId="1ADEFD78" w14:textId="087B9253" w:rsidR="00EA33E5" w:rsidRPr="003D7384" w:rsidRDefault="00DB13E5" w:rsidP="00106084">
      <w:pPr>
        <w:pStyle w:val="Heading2"/>
      </w:pPr>
      <w:bookmarkStart w:id="12" w:name="_Toc226745101"/>
      <w:r w:rsidRPr="003D7384">
        <w:lastRenderedPageBreak/>
        <w:t>Distribution</w:t>
      </w:r>
      <w:bookmarkEnd w:id="12"/>
    </w:p>
    <w:p w14:paraId="7EC71C7C" w14:textId="738BFF40" w:rsidR="00DB13E5" w:rsidRPr="003D7384" w:rsidRDefault="00351AC1" w:rsidP="00DB13E5">
      <w:pPr>
        <w:pStyle w:val="Heading3"/>
      </w:pPr>
      <w:r w:rsidRPr="00351AC1">
        <w:t>Three natural populations of the Fen Raft Spider are currently known to exist in Britain:</w:t>
      </w:r>
      <w:r w:rsidR="002A0368" w:rsidRPr="003D7384">
        <w:t xml:space="preserve"> </w:t>
      </w:r>
    </w:p>
    <w:p w14:paraId="7114F48F" w14:textId="7E5DCAC0" w:rsidR="002A0368" w:rsidRPr="0088109B" w:rsidRDefault="000B3425" w:rsidP="002A0368">
      <w:pPr>
        <w:pStyle w:val="Bullet-ECO"/>
      </w:pPr>
      <w:r w:rsidRPr="000B3425">
        <w:t xml:space="preserve">Redgrave </w:t>
      </w:r>
      <w:r w:rsidRPr="0088109B">
        <w:t xml:space="preserve">and </w:t>
      </w:r>
      <w:proofErr w:type="spellStart"/>
      <w:r w:rsidRPr="0088109B">
        <w:t>Lopham</w:t>
      </w:r>
      <w:proofErr w:type="spellEnd"/>
      <w:r w:rsidRPr="0088109B">
        <w:t xml:space="preserve"> Fen (Duffey, 1958)</w:t>
      </w:r>
    </w:p>
    <w:p w14:paraId="2722BA1F" w14:textId="3AB86065" w:rsidR="00951671" w:rsidRPr="0088109B" w:rsidRDefault="00951671" w:rsidP="002A0368">
      <w:pPr>
        <w:pStyle w:val="Bullet-ECO"/>
      </w:pPr>
      <w:r w:rsidRPr="0088109B">
        <w:t xml:space="preserve">The Pevensey Levels (Kirby 1990) </w:t>
      </w:r>
    </w:p>
    <w:p w14:paraId="7FCFA1AD" w14:textId="3365B5BF" w:rsidR="00FC5ED3" w:rsidRPr="003D7384" w:rsidRDefault="00FC5ED3" w:rsidP="002A0368">
      <w:pPr>
        <w:pStyle w:val="Bullet-ECO"/>
      </w:pPr>
      <w:r w:rsidRPr="0088109B">
        <w:t>A disused canal near Swansea and nearby</w:t>
      </w:r>
      <w:r w:rsidRPr="003D7384">
        <w:t xml:space="preserve"> Cr</w:t>
      </w:r>
      <w:r w:rsidR="00E21754" w:rsidRPr="003D7384">
        <w:t xml:space="preserve">ymlyn Bog National Nature Reserve </w:t>
      </w:r>
    </w:p>
    <w:p w14:paraId="6683324B" w14:textId="0D3AC591" w:rsidR="00E21754" w:rsidRPr="003D7384" w:rsidRDefault="004E6FB1" w:rsidP="00E21754">
      <w:pPr>
        <w:pStyle w:val="Heading3"/>
      </w:pPr>
      <w:r w:rsidRPr="004E6FB1">
        <w:t>There have also been four successful translocated populations established in the Norfolk Broads since 2010, at sites selected for the presence of Water Soldier and suitable grazing marsh habitat. The translocations were carried out as part of a collaborative conservation programme and have been monitored since establishment (Smith et al. 2013). These populations have since expanded beyond the original release ditches, demonstrating that the species can establish and spread in suitable habitat when founding populations are sufficient and management is sympathetic.</w:t>
      </w:r>
      <w:r w:rsidR="005B5EC9" w:rsidRPr="003D7384">
        <w:t xml:space="preserve"> </w:t>
      </w:r>
    </w:p>
    <w:p w14:paraId="58C9C1A9" w14:textId="257C381C" w:rsidR="00CF2FE9" w:rsidRDefault="00CF2FE9" w:rsidP="00741216">
      <w:pPr>
        <w:pStyle w:val="Heading2"/>
      </w:pPr>
      <w:bookmarkStart w:id="13" w:name="_Toc226745102"/>
      <w:r>
        <w:t>Previous Surveys</w:t>
      </w:r>
      <w:bookmarkEnd w:id="13"/>
    </w:p>
    <w:p w14:paraId="14144972" w14:textId="0C19779F" w:rsidR="00CF2FE9" w:rsidRPr="003D7384" w:rsidRDefault="00CF2FE9" w:rsidP="00CF2FE9">
      <w:pPr>
        <w:pStyle w:val="Heading3"/>
      </w:pPr>
      <w:r w:rsidRPr="003D7384">
        <w:t xml:space="preserve">The only previous broad-scale survey of the distribution of </w:t>
      </w:r>
      <w:r w:rsidR="00A471FD">
        <w:t xml:space="preserve">Fen Raft Spider </w:t>
      </w:r>
      <w:r w:rsidRPr="003D7384">
        <w:t xml:space="preserve">on the </w:t>
      </w:r>
      <w:r w:rsidRPr="0088109B">
        <w:t xml:space="preserve">Pevensey Levels was carried out between August and early October in 1990 (Jones 1992). Commissioned by English Nature (now Natural England), it followed the first formal description of </w:t>
      </w:r>
      <w:r w:rsidR="00A471FD" w:rsidRPr="00080EC4">
        <w:t>Fen Raft Spider</w:t>
      </w:r>
      <w:r w:rsidR="00A471FD" w:rsidRPr="00A471FD">
        <w:rPr>
          <w:i/>
          <w:iCs/>
        </w:rPr>
        <w:t xml:space="preserve"> </w:t>
      </w:r>
      <w:r w:rsidRPr="0088109B">
        <w:t xml:space="preserve">from the Pevensey Levels two years earlier (Kirby 1990). </w:t>
      </w:r>
      <w:r w:rsidR="009102D6" w:rsidRPr="0088109B">
        <w:t>Around 90</w:t>
      </w:r>
      <w:r w:rsidR="00DB1208" w:rsidRPr="0088109B">
        <w:t xml:space="preserve"> </w:t>
      </w:r>
      <w:r w:rsidR="009102D6" w:rsidRPr="0088109B">
        <w:t>km of defined</w:t>
      </w:r>
      <w:r w:rsidRPr="0088109B">
        <w:t xml:space="preserve"> ditch segments were surveyed using nursery webs as the primary metric. Samples were concentrated within the Pevensey Levels SSSI but included a selection of peripheral areas beyond the SSSI,</w:t>
      </w:r>
      <w:r w:rsidRPr="003D7384">
        <w:t xml:space="preserve"> together with small areas of grazing marsh to the west of the Pevensey Levels and around Eastbourne to try to delineate the extent of occurrence. There was no randomisation or other standardised sampling strategy. As in the present survey, ditches were excluded that were difficult to access, </w:t>
      </w:r>
      <w:r w:rsidR="0032532E" w:rsidRPr="0032532E">
        <w:t>or that prior investigation had shown to be unsuitable due to being very overgrown or dry.</w:t>
      </w:r>
    </w:p>
    <w:p w14:paraId="69525947" w14:textId="0DE02CDA" w:rsidR="00CF2FE9" w:rsidRPr="003D7384" w:rsidRDefault="00CF2FE9" w:rsidP="00CF2FE9">
      <w:pPr>
        <w:pStyle w:val="Heading3"/>
        <w:rPr>
          <w:shd w:val="clear" w:color="auto" w:fill="FFFFFF"/>
        </w:rPr>
      </w:pPr>
      <w:r w:rsidRPr="003D7384">
        <w:rPr>
          <w:shd w:val="clear" w:color="auto" w:fill="FFFFFF"/>
        </w:rPr>
        <w:t xml:space="preserve">The 1990 survey included detailed recording of biotic and physical habitat features for 140 ditch segments (although the data have survived for only 71 of these) where </w:t>
      </w:r>
      <w:r w:rsidR="00A471FD">
        <w:t xml:space="preserve">Fen Raft Spider </w:t>
      </w:r>
      <w:r w:rsidRPr="003D7384">
        <w:rPr>
          <w:shd w:val="clear" w:color="auto" w:fill="FFFFFF"/>
        </w:rPr>
        <w:t xml:space="preserve">was found, but not for those where it appeared to be absent. The data were recorded in the part of the ditch where nurseries were most abundant. </w:t>
      </w:r>
    </w:p>
    <w:p w14:paraId="56C783BB" w14:textId="348B22FB" w:rsidR="00741216" w:rsidRPr="003D7384" w:rsidRDefault="00741216" w:rsidP="00741216">
      <w:pPr>
        <w:pStyle w:val="Heading2"/>
      </w:pPr>
      <w:bookmarkStart w:id="14" w:name="_Toc226745103"/>
      <w:r w:rsidRPr="003D7384">
        <w:lastRenderedPageBreak/>
        <w:t>Aims of this Survey</w:t>
      </w:r>
      <w:bookmarkEnd w:id="14"/>
      <w:r w:rsidRPr="003D7384">
        <w:t xml:space="preserve"> </w:t>
      </w:r>
    </w:p>
    <w:p w14:paraId="0E3E18E2" w14:textId="6F50D8B4" w:rsidR="00D14E81" w:rsidRPr="003D7384" w:rsidRDefault="00741216" w:rsidP="00741216">
      <w:pPr>
        <w:pStyle w:val="Heading3"/>
      </w:pPr>
      <w:r w:rsidRPr="003D7384">
        <w:t xml:space="preserve">Due to the Pevensey Levels population of the Fen Raft Spider not being subject to a comprehensive survey </w:t>
      </w:r>
      <w:r w:rsidR="00E3209D" w:rsidRPr="00E3209D">
        <w:t>since the early 1990s</w:t>
      </w:r>
      <w:r w:rsidRPr="003D7384">
        <w:t xml:space="preserve">, </w:t>
      </w:r>
      <w:r w:rsidR="00210A25" w:rsidRPr="003D7384">
        <w:t xml:space="preserve">a brief was produced by Natural England alongside </w:t>
      </w:r>
      <w:r w:rsidR="00F06D90" w:rsidRPr="003D7384">
        <w:t>Helen Smith, a specialist in the Fen Raft Spider. This brief described the aims of the survey</w:t>
      </w:r>
      <w:r w:rsidR="00D14E81" w:rsidRPr="003D7384">
        <w:t>:</w:t>
      </w:r>
    </w:p>
    <w:p w14:paraId="51720042" w14:textId="7D497DCA" w:rsidR="00057397" w:rsidRPr="00057397" w:rsidRDefault="00057397" w:rsidP="00057397">
      <w:pPr>
        <w:pStyle w:val="Bullet-ECO"/>
      </w:pPr>
      <w:r w:rsidRPr="00057397">
        <w:t xml:space="preserve">To survey the Pevensey Levels ditch network, targeting 50% coverage of the estimated 500–700 km of waterways, during the spider's breeding season (July–September). </w:t>
      </w:r>
    </w:p>
    <w:p w14:paraId="1D80B3ED" w14:textId="4088D6E0" w:rsidR="00057397" w:rsidRPr="00057397" w:rsidRDefault="00057397" w:rsidP="00057397">
      <w:pPr>
        <w:pStyle w:val="Bullet-ECO"/>
      </w:pPr>
      <w:r w:rsidRPr="00057397">
        <w:t xml:space="preserve">To compare the 2025 survey results with the ditches surveyed in 1990 (Jones, 1992). </w:t>
      </w:r>
    </w:p>
    <w:p w14:paraId="6D835DAB" w14:textId="40F0B879" w:rsidR="00057397" w:rsidRPr="00057397" w:rsidRDefault="00057397" w:rsidP="00057397">
      <w:pPr>
        <w:pStyle w:val="Bullet-ECO"/>
      </w:pPr>
      <w:r w:rsidRPr="00057397">
        <w:t xml:space="preserve">To produce written and interactive reports of the survey findings. </w:t>
      </w:r>
    </w:p>
    <w:p w14:paraId="54F68A83" w14:textId="23CCED41" w:rsidR="0002284A" w:rsidRDefault="00057397" w:rsidP="00057397">
      <w:pPr>
        <w:pStyle w:val="Bullet-ECO"/>
      </w:pPr>
      <w:r w:rsidRPr="00057397">
        <w:t>To present the findings to the Pevensey Levels Farm Cluster meeting to support landowner engagement in the conservation of the Fen Raft Spider</w:t>
      </w:r>
      <w:r w:rsidR="0002284A" w:rsidRPr="003D7384">
        <w:t xml:space="preserve"> </w:t>
      </w:r>
    </w:p>
    <w:p w14:paraId="65316FCD" w14:textId="31496B55" w:rsidR="002A1A19" w:rsidRPr="003D7384" w:rsidRDefault="00BD5C31" w:rsidP="00057397">
      <w:pPr>
        <w:pStyle w:val="Bullet-ECO"/>
      </w:pPr>
      <w:r w:rsidRPr="00BD5C31">
        <w:t>To develop a standardised digital recording form to support future volunteer monitoring of the Fen Raft Spider.</w:t>
      </w:r>
    </w:p>
    <w:p w14:paraId="6B8A863A" w14:textId="77777777" w:rsidR="00CF02C5" w:rsidRPr="003D7384" w:rsidRDefault="00CF02C5" w:rsidP="00CF02C5">
      <w:pPr>
        <w:pStyle w:val="Bullet-ECO"/>
        <w:numPr>
          <w:ilvl w:val="0"/>
          <w:numId w:val="0"/>
        </w:numPr>
        <w:ind w:left="992"/>
      </w:pPr>
    </w:p>
    <w:p w14:paraId="3E777E57" w14:textId="2CE58FE6" w:rsidR="00CF02C5" w:rsidRPr="003D7384" w:rsidRDefault="00CF02C5" w:rsidP="0073246B">
      <w:pPr>
        <w:sectPr w:rsidR="00CF02C5" w:rsidRPr="003D7384" w:rsidSect="00BE661F">
          <w:pgSz w:w="11906" w:h="16838"/>
          <w:pgMar w:top="1440" w:right="1440" w:bottom="1440" w:left="1440" w:header="708" w:footer="708" w:gutter="0"/>
          <w:cols w:space="708"/>
          <w:docGrid w:linePitch="360"/>
        </w:sectPr>
      </w:pPr>
    </w:p>
    <w:p w14:paraId="06ECC430" w14:textId="77777777" w:rsidR="00532BE9" w:rsidRPr="003D7384" w:rsidRDefault="00532BE9" w:rsidP="00532BE9">
      <w:pPr>
        <w:pStyle w:val="Heading1"/>
      </w:pPr>
      <w:bookmarkStart w:id="15" w:name="_Toc149502662"/>
      <w:bookmarkStart w:id="16" w:name="_Toc149502906"/>
      <w:bookmarkStart w:id="17" w:name="_Toc178019733"/>
      <w:bookmarkStart w:id="18" w:name="_Toc226745104"/>
      <w:bookmarkStart w:id="19" w:name="_Hlk149417351"/>
      <w:r w:rsidRPr="003D7384">
        <w:lastRenderedPageBreak/>
        <w:t>Methodology</w:t>
      </w:r>
      <w:bookmarkEnd w:id="15"/>
      <w:bookmarkEnd w:id="16"/>
      <w:bookmarkEnd w:id="17"/>
      <w:bookmarkEnd w:id="18"/>
    </w:p>
    <w:p w14:paraId="17ADC0A4" w14:textId="47B39E00" w:rsidR="00117767" w:rsidRPr="003D7384" w:rsidRDefault="00304D2A" w:rsidP="0062542C">
      <w:pPr>
        <w:pStyle w:val="Heading2"/>
      </w:pPr>
      <w:bookmarkStart w:id="20" w:name="_Toc226745105"/>
      <w:bookmarkEnd w:id="19"/>
      <w:r w:rsidRPr="003D7384">
        <w:t>Personnel</w:t>
      </w:r>
      <w:bookmarkEnd w:id="20"/>
      <w:r w:rsidRPr="003D7384">
        <w:t xml:space="preserve"> </w:t>
      </w:r>
    </w:p>
    <w:p w14:paraId="55068FD8" w14:textId="3A1B8E35" w:rsidR="00264870" w:rsidRPr="003D7384" w:rsidRDefault="003A7C79" w:rsidP="00264870">
      <w:pPr>
        <w:pStyle w:val="Heading3"/>
      </w:pPr>
      <w:r w:rsidRPr="003A7C79">
        <w:t xml:space="preserve">The surveying work and report have been carried out </w:t>
      </w:r>
      <w:r w:rsidR="00304D2A" w:rsidRPr="003D7384">
        <w:t>by Wil J. Heeney</w:t>
      </w:r>
      <w:r w:rsidR="00576DC4" w:rsidRPr="003D7384">
        <w:t>,</w:t>
      </w:r>
      <w:r w:rsidR="00BC6A62" w:rsidRPr="003D7384">
        <w:t xml:space="preserve"> from Flauna Ecology</w:t>
      </w:r>
      <w:r w:rsidR="005D22BD" w:rsidRPr="003D7384">
        <w:t xml:space="preserve">, </w:t>
      </w:r>
      <w:r w:rsidR="002D0844" w:rsidRPr="002D0844">
        <w:t>who is an experienced ecologist</w:t>
      </w:r>
      <w:r w:rsidR="002D0844">
        <w:t xml:space="preserve"> </w:t>
      </w:r>
      <w:r w:rsidR="00576DC4" w:rsidRPr="003D7384">
        <w:t xml:space="preserve">specialising in invertebrates. </w:t>
      </w:r>
    </w:p>
    <w:p w14:paraId="2BDE56B4" w14:textId="6DC773AE" w:rsidR="0062542C" w:rsidRPr="003D7384" w:rsidRDefault="0062542C" w:rsidP="0062542C">
      <w:pPr>
        <w:pStyle w:val="Heading2"/>
      </w:pPr>
      <w:bookmarkStart w:id="21" w:name="_Toc226745106"/>
      <w:r w:rsidRPr="003D7384">
        <w:t>Workflow</w:t>
      </w:r>
      <w:bookmarkEnd w:id="21"/>
      <w:r w:rsidRPr="003D7384">
        <w:t xml:space="preserve"> </w:t>
      </w:r>
    </w:p>
    <w:p w14:paraId="0BB1125B" w14:textId="2C8C069B" w:rsidR="0062542C" w:rsidRPr="003D7384" w:rsidRDefault="00BB46FF" w:rsidP="0062542C">
      <w:pPr>
        <w:pStyle w:val="Heading3"/>
      </w:pPr>
      <w:r w:rsidRPr="00BB46FF">
        <w:t xml:space="preserve">Given the scale of the survey and the volumes of data to be collected and analysed, </w:t>
      </w:r>
      <w:r w:rsidR="008365DB" w:rsidRPr="008365DB">
        <w:t>the work was structured around four principal tasks:</w:t>
      </w:r>
      <w:r w:rsidR="0062542C" w:rsidRPr="003D7384">
        <w:t xml:space="preserve"> </w:t>
      </w:r>
    </w:p>
    <w:p w14:paraId="2319F42B" w14:textId="0E5E9913" w:rsidR="0062542C" w:rsidRPr="003D7384" w:rsidRDefault="0062542C" w:rsidP="0062542C">
      <w:pPr>
        <w:pStyle w:val="Bullet-ECO"/>
      </w:pPr>
      <w:r w:rsidRPr="003D7384">
        <w:t>Task 1 – S</w:t>
      </w:r>
      <w:r w:rsidR="00401A2D" w:rsidRPr="003D7384">
        <w:t>urvey Design</w:t>
      </w:r>
      <w:r w:rsidRPr="003D7384">
        <w:t xml:space="preserve"> </w:t>
      </w:r>
    </w:p>
    <w:p w14:paraId="35B8D78F" w14:textId="77777777" w:rsidR="0062542C" w:rsidRPr="003D7384" w:rsidRDefault="0062542C" w:rsidP="0062542C">
      <w:pPr>
        <w:pStyle w:val="Bullet-ECO"/>
      </w:pPr>
      <w:r w:rsidRPr="003D7384">
        <w:t xml:space="preserve">Task 2 – Data Collection </w:t>
      </w:r>
    </w:p>
    <w:p w14:paraId="730DD57E" w14:textId="77777777" w:rsidR="004305B9" w:rsidRDefault="0062542C" w:rsidP="0062542C">
      <w:pPr>
        <w:pStyle w:val="Bullet-ECO"/>
      </w:pPr>
      <w:r w:rsidRPr="003D7384">
        <w:t xml:space="preserve">Task 3 – Producing the </w:t>
      </w:r>
      <w:r w:rsidR="00865604">
        <w:t>traditional and i</w:t>
      </w:r>
      <w:r w:rsidRPr="003D7384">
        <w:t xml:space="preserve">nteractive </w:t>
      </w:r>
      <w:r w:rsidR="00865604">
        <w:t>r</w:t>
      </w:r>
      <w:r w:rsidRPr="003D7384">
        <w:t xml:space="preserve">eport </w:t>
      </w:r>
    </w:p>
    <w:p w14:paraId="0F325CCC" w14:textId="6BA6A4D1" w:rsidR="0062542C" w:rsidRPr="003D7384" w:rsidRDefault="004305B9" w:rsidP="0062542C">
      <w:pPr>
        <w:pStyle w:val="Bullet-ECO"/>
      </w:pPr>
      <w:r w:rsidRPr="004305B9">
        <w:t>Task 4 – Volunteer Recording Form</w:t>
      </w:r>
    </w:p>
    <w:p w14:paraId="3B478FD6" w14:textId="237A0A13" w:rsidR="0062542C" w:rsidRPr="003D7384" w:rsidRDefault="0062542C" w:rsidP="002373D7">
      <w:pPr>
        <w:pStyle w:val="Heading2"/>
      </w:pPr>
      <w:bookmarkStart w:id="22" w:name="_Toc226745107"/>
      <w:r w:rsidRPr="003D7384">
        <w:t xml:space="preserve">Task 1 – </w:t>
      </w:r>
      <w:r w:rsidR="00401A2D" w:rsidRPr="003D7384">
        <w:t>Survey Design</w:t>
      </w:r>
      <w:bookmarkEnd w:id="22"/>
    </w:p>
    <w:p w14:paraId="159AB405" w14:textId="77777777" w:rsidR="0062542C" w:rsidRPr="003D7384" w:rsidRDefault="0062542C" w:rsidP="0062542C">
      <w:pPr>
        <w:pStyle w:val="ParagraphNumber"/>
        <w:framePr w:wrap="around"/>
      </w:pPr>
    </w:p>
    <w:p w14:paraId="5BC8A61F" w14:textId="065BA16F" w:rsidR="0062542C" w:rsidRPr="003D7384" w:rsidRDefault="00DC3550" w:rsidP="0062542C">
      <w:pPr>
        <w:pStyle w:val="Heading3"/>
      </w:pPr>
      <w:r w:rsidRPr="00DC3550">
        <w:t>The extent of the survey area made it impractical to survey all ditches, necessitating the use of stratified random sampling. To ensure an even and unbiased spread of samples, the survey was stratified by the eight sub-catchments used for drainage management across the Pevensey Levels.</w:t>
      </w:r>
    </w:p>
    <w:p w14:paraId="74200132" w14:textId="5C706400" w:rsidR="0062542C" w:rsidRPr="003D7384" w:rsidRDefault="00DC3550" w:rsidP="0062542C">
      <w:pPr>
        <w:pStyle w:val="Heading3"/>
      </w:pPr>
      <w:r w:rsidRPr="00DC3550">
        <w:t>No shapefile of the complete ditch network was available for the Pevensey Levels; the network was therefore mapped from scratch using aerial photography in QGIS 3.14 (QGIS, 2026). Environment Agency shapefiles provided sub-catchment boundaries and main waterway features for the following sub-catchments (Figure 3.1):</w:t>
      </w:r>
    </w:p>
    <w:p w14:paraId="45221030" w14:textId="642A96EB" w:rsidR="0062542C" w:rsidRPr="003D7384" w:rsidRDefault="0062542C" w:rsidP="0062542C">
      <w:pPr>
        <w:pStyle w:val="Bullet-ECO"/>
      </w:pPr>
      <w:r w:rsidRPr="003D7384">
        <w:t>Ashbourne and Hugletts Stream (6)</w:t>
      </w:r>
    </w:p>
    <w:p w14:paraId="46D3E0BF" w14:textId="77777777" w:rsidR="0062542C" w:rsidRPr="003D7384" w:rsidRDefault="0062542C" w:rsidP="0062542C">
      <w:pPr>
        <w:pStyle w:val="Bullet-ECO"/>
      </w:pPr>
      <w:r w:rsidRPr="003D7384">
        <w:t>East Stream (8)</w:t>
      </w:r>
    </w:p>
    <w:p w14:paraId="4961DB06" w14:textId="77777777" w:rsidR="0062542C" w:rsidRPr="003D7384" w:rsidRDefault="0062542C" w:rsidP="0062542C">
      <w:pPr>
        <w:pStyle w:val="Bullet-ECO"/>
      </w:pPr>
      <w:r w:rsidRPr="003D7384">
        <w:t>Horse Eye Sewer (3)</w:t>
      </w:r>
    </w:p>
    <w:p w14:paraId="4A1C54A3" w14:textId="77777777" w:rsidR="0062542C" w:rsidRPr="003D7384" w:rsidRDefault="0062542C" w:rsidP="0062542C">
      <w:pPr>
        <w:pStyle w:val="Bullet-ECO"/>
      </w:pPr>
      <w:r w:rsidRPr="003D7384">
        <w:t>Hurst Haven at Hailsham (4)</w:t>
      </w:r>
    </w:p>
    <w:p w14:paraId="3BE7DACA" w14:textId="77777777" w:rsidR="0062542C" w:rsidRPr="003D7384" w:rsidRDefault="0062542C" w:rsidP="0062542C">
      <w:pPr>
        <w:pStyle w:val="Bullet-ECO"/>
      </w:pPr>
      <w:r w:rsidRPr="003D7384">
        <w:t xml:space="preserve">Langley Sewer at Eastbourne (1) </w:t>
      </w:r>
    </w:p>
    <w:p w14:paraId="48C14E99" w14:textId="77777777" w:rsidR="0062542C" w:rsidRPr="003D7384" w:rsidRDefault="0062542C" w:rsidP="0062542C">
      <w:pPr>
        <w:pStyle w:val="Bullet-ECO"/>
      </w:pPr>
      <w:proofErr w:type="spellStart"/>
      <w:r w:rsidRPr="003D7384">
        <w:t>Nunnington</w:t>
      </w:r>
      <w:proofErr w:type="spellEnd"/>
      <w:r w:rsidRPr="003D7384">
        <w:t xml:space="preserve"> Stream (5)</w:t>
      </w:r>
    </w:p>
    <w:p w14:paraId="3AF12DE8" w14:textId="77777777" w:rsidR="0062542C" w:rsidRPr="003D7384" w:rsidRDefault="0062542C" w:rsidP="0062542C">
      <w:pPr>
        <w:pStyle w:val="Bullet-ECO"/>
      </w:pPr>
      <w:r w:rsidRPr="003D7384">
        <w:t>Pevensey Haven (2)</w:t>
      </w:r>
    </w:p>
    <w:p w14:paraId="533A9D4B" w14:textId="05E24547" w:rsidR="00E83912" w:rsidRDefault="0062542C" w:rsidP="00E83912">
      <w:pPr>
        <w:pStyle w:val="Bullet-ECO"/>
      </w:pPr>
      <w:r w:rsidRPr="003D7384">
        <w:t>Waller Haven between Windmill Hill and Coast (7)</w:t>
      </w:r>
    </w:p>
    <w:p w14:paraId="0D7FCE7D" w14:textId="77777777" w:rsidR="00E83912" w:rsidRDefault="00E83912" w:rsidP="00E83912">
      <w:pPr>
        <w:pStyle w:val="Bullet-ECO"/>
        <w:numPr>
          <w:ilvl w:val="0"/>
          <w:numId w:val="0"/>
        </w:numPr>
      </w:pPr>
    </w:p>
    <w:p w14:paraId="449C1E50" w14:textId="77777777" w:rsidR="00E83912" w:rsidRDefault="00E83912" w:rsidP="00E83912">
      <w:pPr>
        <w:pStyle w:val="Bullet-ECO"/>
        <w:numPr>
          <w:ilvl w:val="0"/>
          <w:numId w:val="0"/>
        </w:numPr>
      </w:pPr>
    </w:p>
    <w:p w14:paraId="2442CC25" w14:textId="77777777" w:rsidR="00E83912" w:rsidRDefault="00E83912" w:rsidP="00E83912">
      <w:pPr>
        <w:pStyle w:val="Bullet-ECO"/>
        <w:numPr>
          <w:ilvl w:val="0"/>
          <w:numId w:val="0"/>
        </w:numPr>
      </w:pPr>
    </w:p>
    <w:p w14:paraId="27514A29" w14:textId="77777777" w:rsidR="00E83912" w:rsidRDefault="00E83912" w:rsidP="00E83912">
      <w:pPr>
        <w:pStyle w:val="Bullet-ECO"/>
        <w:numPr>
          <w:ilvl w:val="0"/>
          <w:numId w:val="0"/>
        </w:numPr>
      </w:pPr>
    </w:p>
    <w:p w14:paraId="217CD93A" w14:textId="77777777" w:rsidR="00E83912" w:rsidRDefault="00E83912" w:rsidP="00E83912">
      <w:pPr>
        <w:pStyle w:val="Bullet-ECO"/>
        <w:keepNext/>
        <w:numPr>
          <w:ilvl w:val="0"/>
          <w:numId w:val="0"/>
        </w:numPr>
      </w:pPr>
      <w:r>
        <w:rPr>
          <w:noProof/>
        </w:rPr>
        <w:drawing>
          <wp:inline distT="0" distB="0" distL="0" distR="0" wp14:anchorId="2C8A0146" wp14:editId="353EC638">
            <wp:extent cx="5734050" cy="8105775"/>
            <wp:effectExtent l="0" t="0" r="0" b="9525"/>
            <wp:docPr id="9493725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050" cy="8105775"/>
                    </a:xfrm>
                    <a:prstGeom prst="rect">
                      <a:avLst/>
                    </a:prstGeom>
                    <a:noFill/>
                    <a:ln>
                      <a:noFill/>
                    </a:ln>
                  </pic:spPr>
                </pic:pic>
              </a:graphicData>
            </a:graphic>
          </wp:inline>
        </w:drawing>
      </w:r>
    </w:p>
    <w:p w14:paraId="57AC06D6" w14:textId="543304E7" w:rsidR="00E83912" w:rsidRDefault="00E83912" w:rsidP="00F52F66">
      <w:pPr>
        <w:pStyle w:val="Caption"/>
      </w:pPr>
      <w:r>
        <w:t xml:space="preserve">Figure </w:t>
      </w:r>
      <w:r w:rsidR="00D64DDB">
        <w:t xml:space="preserve">3.1. </w:t>
      </w:r>
      <w:r w:rsidR="00DE7544">
        <w:t>Sub-catchment</w:t>
      </w:r>
      <w:r w:rsidR="00D64DDB">
        <w:t xml:space="preserve"> areas within the survey area</w:t>
      </w:r>
      <w:r>
        <w:t>.</w:t>
      </w:r>
    </w:p>
    <w:p w14:paraId="49B759A0" w14:textId="77777777" w:rsidR="00E83912" w:rsidRPr="003D7384" w:rsidRDefault="00E83912" w:rsidP="00E83912">
      <w:pPr>
        <w:pStyle w:val="Bullet-ECO"/>
        <w:numPr>
          <w:ilvl w:val="0"/>
          <w:numId w:val="0"/>
        </w:numPr>
      </w:pPr>
    </w:p>
    <w:p w14:paraId="35422213" w14:textId="34CC76A1" w:rsidR="0062542C" w:rsidRPr="003D7384" w:rsidRDefault="0062542C" w:rsidP="0062542C">
      <w:pPr>
        <w:pStyle w:val="Heading3"/>
      </w:pPr>
      <w:r w:rsidRPr="003D7384">
        <w:t xml:space="preserve">Each </w:t>
      </w:r>
      <w:r w:rsidR="00DE7544">
        <w:t>sub-catchment</w:t>
      </w:r>
      <w:r w:rsidRPr="003D7384">
        <w:t xml:space="preserve"> area was given a number (one to eight) which is denoted by the numbers within brackets in the above list. The main waterways within these </w:t>
      </w:r>
      <w:r w:rsidR="00DE7544">
        <w:t>sub-catchment</w:t>
      </w:r>
      <w:r w:rsidRPr="003D7384">
        <w:t xml:space="preserve">s were then mapped into segments, numbering them with the prefix of the </w:t>
      </w:r>
      <w:r w:rsidR="00DE7544">
        <w:t>sub-catchment</w:t>
      </w:r>
      <w:r w:rsidRPr="003D7384">
        <w:t xml:space="preserve">, e.g., for </w:t>
      </w:r>
      <w:r w:rsidR="00DE7544">
        <w:t>Sub-catchment</w:t>
      </w:r>
      <w:r w:rsidRPr="003D7384">
        <w:t xml:space="preserve"> 1, the numbering would follow 10001, 10002, 10003, etc. </w:t>
      </w:r>
      <w:r w:rsidR="005D6E54" w:rsidRPr="005D6E54">
        <w:t>A segment was defined as a length of waterway along a field edge, or between two features such as hedgerows or junctions between ditch segments.</w:t>
      </w:r>
    </w:p>
    <w:p w14:paraId="51D862D4" w14:textId="4B79483F" w:rsidR="0062542C" w:rsidRDefault="0062542C" w:rsidP="0062542C">
      <w:pPr>
        <w:pStyle w:val="Heading3"/>
      </w:pPr>
      <w:r w:rsidRPr="003D7384">
        <w:t xml:space="preserve">After mapping the main waterways, </w:t>
      </w:r>
      <w:r w:rsidR="00D26AE5" w:rsidRPr="00D26AE5">
        <w:t>satellite imagery</w:t>
      </w:r>
      <w:r w:rsidR="00D26AE5">
        <w:t xml:space="preserve"> </w:t>
      </w:r>
      <w:r w:rsidRPr="003D7384">
        <w:t xml:space="preserve">was used to map the entire ditch system within those </w:t>
      </w:r>
      <w:r w:rsidR="00DE7544">
        <w:t>sub-catchment</w:t>
      </w:r>
      <w:r w:rsidRPr="003D7384">
        <w:t xml:space="preserve">s, again numbering the segments with the prefix of the </w:t>
      </w:r>
      <w:r w:rsidR="00DE7544">
        <w:t>sub-catchment</w:t>
      </w:r>
      <w:r w:rsidRPr="003D7384">
        <w:t xml:space="preserve">. </w:t>
      </w:r>
    </w:p>
    <w:p w14:paraId="1667CCD6" w14:textId="71AD7635" w:rsidR="00F5330C" w:rsidRPr="00F5330C" w:rsidRDefault="00F5330C" w:rsidP="00F5330C">
      <w:pPr>
        <w:pStyle w:val="Heading3"/>
      </w:pPr>
      <w:r w:rsidRPr="00F5330C">
        <w:t>The 1990 survey map was provided as a georeferenced image, which was overlaid onto the mapped ditch network in QGIS to identify the previously surveyed segments as accurately as possible.</w:t>
      </w:r>
    </w:p>
    <w:p w14:paraId="5A73AED4" w14:textId="4C3D03D5" w:rsidR="0062542C" w:rsidRDefault="00A66DD1" w:rsidP="005F0DB1">
      <w:pPr>
        <w:pStyle w:val="Heading3"/>
      </w:pPr>
      <w:r w:rsidRPr="00A66DD1">
        <w:t xml:space="preserve">The 1990 survey is </w:t>
      </w:r>
      <w:r w:rsidR="0096756B" w:rsidRPr="0096756B">
        <w:t>described in §2.4</w:t>
      </w:r>
      <w:r w:rsidRPr="00A66DD1">
        <w:t xml:space="preserve">; </w:t>
      </w:r>
      <w:r w:rsidR="0011799D" w:rsidRPr="0011799D">
        <w:t>those survey ditches were treated as a priority in the 2025 survey design. Of the 246 segments where nursery webs were recorded in 1990, 160 were included in the stratified random sample for direct comparison; the remaining 86, distributed across six sub-catchments, were not drawn in the sample.</w:t>
      </w:r>
      <w:r w:rsidR="0062542C" w:rsidRPr="003D7384">
        <w:t xml:space="preserve"> </w:t>
      </w:r>
    </w:p>
    <w:p w14:paraId="36C25418" w14:textId="4FE24B2F" w:rsidR="00D64C1E" w:rsidRPr="00D64C1E" w:rsidRDefault="00D64C1E" w:rsidP="00D64C1E">
      <w:pPr>
        <w:pStyle w:val="Heading3"/>
      </w:pPr>
      <w:r w:rsidRPr="00D64C1E">
        <w:t xml:space="preserve">A reconnaissance survey of the Combe Haven area was also included. Combe Haven lies approximately 10 km west of the main Pevensey Levels survey area, separated from it by the extensive built-up area of Bexhill-on-Sea, with higher ground to the north. The </w:t>
      </w:r>
      <w:r w:rsidR="0011799D">
        <w:t>F</w:t>
      </w:r>
      <w:r w:rsidR="00F75CB7">
        <w:t xml:space="preserve">en </w:t>
      </w:r>
      <w:r w:rsidR="0011799D">
        <w:t>R</w:t>
      </w:r>
      <w:r w:rsidR="00F75CB7">
        <w:t xml:space="preserve">aft </w:t>
      </w:r>
      <w:r w:rsidR="0011799D">
        <w:t>S</w:t>
      </w:r>
      <w:r w:rsidR="00F75CB7">
        <w:t xml:space="preserve">pider </w:t>
      </w:r>
      <w:r w:rsidRPr="00D64C1E">
        <w:t xml:space="preserve">population was first recorded in June 2022 at TQ 761 103 and has not previously been subject to a baseline survey. The site falls outside the eight </w:t>
      </w:r>
      <w:r w:rsidR="00DE7544">
        <w:t>sub-catchment</w:t>
      </w:r>
      <w:r w:rsidRPr="00D64C1E">
        <w:t xml:space="preserve">s forming the primary survey design and was treated as a separate, opportunistic component of </w:t>
      </w:r>
      <w:r w:rsidR="00CB56FF" w:rsidRPr="00CB56FF">
        <w:t xml:space="preserve">the fieldwork (see §4.6 and Appendix </w:t>
      </w:r>
      <w:r w:rsidR="00CC0B90">
        <w:t>8</w:t>
      </w:r>
      <w:r w:rsidR="00CB56FF" w:rsidRPr="00CB56FF">
        <w:t>)</w:t>
      </w:r>
      <w:r w:rsidR="00CB56FF">
        <w:t>.</w:t>
      </w:r>
    </w:p>
    <w:p w14:paraId="0421091A" w14:textId="66A93FC2" w:rsidR="0062542C" w:rsidRPr="00E92EC9" w:rsidRDefault="0062542C" w:rsidP="002373D7">
      <w:pPr>
        <w:pStyle w:val="Heading2"/>
      </w:pPr>
      <w:bookmarkStart w:id="23" w:name="_Toc226745108"/>
      <w:r w:rsidRPr="003D7384">
        <w:t xml:space="preserve">Task </w:t>
      </w:r>
      <w:r w:rsidR="002373D7" w:rsidRPr="003D7384">
        <w:t>2</w:t>
      </w:r>
      <w:r w:rsidRPr="003D7384">
        <w:t xml:space="preserve"> </w:t>
      </w:r>
      <w:r w:rsidRPr="00E92EC9">
        <w:t>– Data Collection Methods and Testing</w:t>
      </w:r>
      <w:bookmarkEnd w:id="23"/>
      <w:r w:rsidRPr="00E92EC9">
        <w:t xml:space="preserve"> </w:t>
      </w:r>
    </w:p>
    <w:p w14:paraId="64A2681F" w14:textId="27A96E2F" w:rsidR="0062542C" w:rsidRDefault="0062542C" w:rsidP="0062542C">
      <w:pPr>
        <w:pStyle w:val="Heading3"/>
      </w:pPr>
      <w:r w:rsidRPr="00E92EC9">
        <w:t xml:space="preserve">To facilitate the accurate and timely collection of data in the field, and to allow for a streamlined process for data analysis, the Coreo app (Natural </w:t>
      </w:r>
      <w:proofErr w:type="spellStart"/>
      <w:r w:rsidRPr="00E92EC9">
        <w:t>Apptitude</w:t>
      </w:r>
      <w:proofErr w:type="spellEnd"/>
      <w:r w:rsidRPr="00E92EC9">
        <w:t xml:space="preserve">, 2026) was utilised. Coreo is a web platform and mobile app designed by ecologists for data to be taken by ecologists in the field using libraries of survey </w:t>
      </w:r>
      <w:r w:rsidRPr="00E92EC9">
        <w:lastRenderedPageBreak/>
        <w:t>templates. The user is also able to create their own customised survey forms. Three survey forms were created; the details</w:t>
      </w:r>
      <w:r w:rsidRPr="003D7384">
        <w:t xml:space="preserve"> are given</w:t>
      </w:r>
      <w:r w:rsidR="00C00D08" w:rsidRPr="003D7384">
        <w:t xml:space="preserve"> in the tables</w:t>
      </w:r>
      <w:r w:rsidRPr="003D7384">
        <w:t xml:space="preserve"> below. </w:t>
      </w:r>
    </w:p>
    <w:p w14:paraId="2AC6E7C0" w14:textId="6B9D404A" w:rsidR="00F41D57" w:rsidRDefault="00CC52A9" w:rsidP="00793491">
      <w:pPr>
        <w:pStyle w:val="Heading3"/>
      </w:pPr>
      <w:r w:rsidRPr="00CC52A9">
        <w:t xml:space="preserve">The survey was conducted between July and September 2025. Each ditch segment was visited once during this period. Fen Raft Spiders can produce two, or occasionally three broods during the season, with around five weeks between them. As a result, the number of nursery webs detectable on an individual ditch segment at any point in the season can vary substantially (Smith 2020). To reduce the risk of sampling any one stratum only at a peak or trough in breeding activity, segments within each </w:t>
      </w:r>
      <w:r w:rsidR="00DE7544">
        <w:t>sub-catchment</w:t>
      </w:r>
      <w:r w:rsidRPr="00CC52A9">
        <w:t xml:space="preserve"> stratum were visited across the full survey period rather than being concentrated into a single visit window.</w:t>
      </w:r>
    </w:p>
    <w:p w14:paraId="5483C6E1" w14:textId="3D39F0DE" w:rsidR="00006F00" w:rsidRPr="00006F00" w:rsidRDefault="00006F00" w:rsidP="00006F00">
      <w:pPr>
        <w:pStyle w:val="Heading3"/>
      </w:pPr>
      <w:r w:rsidRPr="00006F00">
        <w:t>Segments were recorded as inaccessible where cattle were present in the field, where no effective ditch existed at the mapped location, or where the segment could not be reached from the survey route without crossing a waterway requiring a significant detour. No substitute segments were used. While working through each area on subsequent survey days, previously inaccessible segments were re-checked opportunistically and surveyed where conditions had changed. Inaccessible segments within the Pevensey Levels NNR were not prioritised for revisits, as the reserve is designated for the Fen Raft Spider and habitat management remains favourable.</w:t>
      </w:r>
    </w:p>
    <w:p w14:paraId="36370A45" w14:textId="3727A23F" w:rsidR="002C4D79" w:rsidRPr="003D7384" w:rsidRDefault="002C4D79" w:rsidP="002C4D79">
      <w:pPr>
        <w:pStyle w:val="Caption"/>
        <w:keepNext/>
        <w:jc w:val="left"/>
      </w:pPr>
      <w:r w:rsidRPr="00E92EC9">
        <w:t>Table 3.1.</w:t>
      </w:r>
      <w:r w:rsidR="00D66657" w:rsidRPr="00D66657">
        <w:t xml:space="preserve"> Data collection forms used in the Coreo survey application.</w:t>
      </w:r>
    </w:p>
    <w:tbl>
      <w:tblPr>
        <w:tblW w:w="8505" w:type="dxa"/>
        <w:tblInd w:w="562" w:type="dxa"/>
        <w:tblLook w:val="04A0" w:firstRow="1" w:lastRow="0" w:firstColumn="1" w:lastColumn="0" w:noHBand="0" w:noVBand="1"/>
      </w:tblPr>
      <w:tblGrid>
        <w:gridCol w:w="4122"/>
        <w:gridCol w:w="4383"/>
      </w:tblGrid>
      <w:tr w:rsidR="0062542C" w:rsidRPr="003D7384" w14:paraId="194E7F52" w14:textId="77777777" w:rsidTr="002C4D79">
        <w:trPr>
          <w:trHeight w:val="300"/>
        </w:trPr>
        <w:tc>
          <w:tcPr>
            <w:tcW w:w="8505" w:type="dxa"/>
            <w:gridSpan w:val="2"/>
            <w:tcBorders>
              <w:top w:val="single" w:sz="4" w:space="0" w:color="auto"/>
              <w:left w:val="single" w:sz="4" w:space="0" w:color="auto"/>
              <w:bottom w:val="single" w:sz="4" w:space="0" w:color="auto"/>
              <w:right w:val="single" w:sz="4" w:space="0" w:color="auto"/>
            </w:tcBorders>
            <w:noWrap/>
            <w:vAlign w:val="center"/>
            <w:hideMark/>
          </w:tcPr>
          <w:p w14:paraId="4D46343A" w14:textId="1539F944" w:rsidR="0062542C" w:rsidRPr="003D7384" w:rsidRDefault="0062542C" w:rsidP="00F41D57">
            <w:pPr>
              <w:jc w:val="center"/>
              <w:rPr>
                <w:b/>
                <w:bCs/>
                <w:lang w:eastAsia="en-GB"/>
              </w:rPr>
            </w:pPr>
            <w:r w:rsidRPr="003D7384">
              <w:rPr>
                <w:b/>
                <w:bCs/>
                <w:lang w:eastAsia="en-GB"/>
              </w:rPr>
              <w:t>Segment Mapping</w:t>
            </w:r>
            <w:r w:rsidR="00C06C2F" w:rsidRPr="003D7384">
              <w:rPr>
                <w:b/>
                <w:bCs/>
                <w:lang w:eastAsia="en-GB"/>
              </w:rPr>
              <w:t xml:space="preserve"> (F</w:t>
            </w:r>
            <w:r w:rsidR="0028677C" w:rsidRPr="003D7384">
              <w:rPr>
                <w:b/>
                <w:bCs/>
                <w:lang w:eastAsia="en-GB"/>
              </w:rPr>
              <w:t xml:space="preserve">orm </w:t>
            </w:r>
            <w:r w:rsidR="00C06C2F" w:rsidRPr="003D7384">
              <w:rPr>
                <w:b/>
                <w:bCs/>
                <w:lang w:eastAsia="en-GB"/>
              </w:rPr>
              <w:t>1)</w:t>
            </w:r>
          </w:p>
        </w:tc>
      </w:tr>
      <w:tr w:rsidR="00810CE2" w:rsidRPr="003D7384" w14:paraId="22EAC407"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tcPr>
          <w:p w14:paraId="3DEA182A" w14:textId="2FC7B2B7" w:rsidR="00810CE2" w:rsidRPr="003D7384" w:rsidRDefault="00810CE2" w:rsidP="00F41D57">
            <w:pPr>
              <w:jc w:val="center"/>
              <w:rPr>
                <w:b/>
                <w:bCs/>
                <w:lang w:eastAsia="en-GB"/>
              </w:rPr>
            </w:pPr>
            <w:r w:rsidRPr="003D7384">
              <w:rPr>
                <w:b/>
                <w:bCs/>
                <w:lang w:eastAsia="en-GB"/>
              </w:rPr>
              <w:t>Data Prompt</w:t>
            </w:r>
          </w:p>
        </w:tc>
        <w:tc>
          <w:tcPr>
            <w:tcW w:w="4383" w:type="dxa"/>
            <w:tcBorders>
              <w:top w:val="nil"/>
              <w:left w:val="nil"/>
              <w:bottom w:val="single" w:sz="4" w:space="0" w:color="auto"/>
              <w:right w:val="single" w:sz="4" w:space="0" w:color="auto"/>
            </w:tcBorders>
            <w:noWrap/>
            <w:vAlign w:val="center"/>
          </w:tcPr>
          <w:p w14:paraId="58ADE9AF" w14:textId="7CE425BB" w:rsidR="00810CE2" w:rsidRPr="003D7384" w:rsidRDefault="00810CE2" w:rsidP="00F41D57">
            <w:pPr>
              <w:jc w:val="center"/>
              <w:rPr>
                <w:b/>
                <w:bCs/>
                <w:lang w:eastAsia="en-GB"/>
              </w:rPr>
            </w:pPr>
            <w:r w:rsidRPr="003D7384">
              <w:rPr>
                <w:b/>
                <w:bCs/>
                <w:lang w:eastAsia="en-GB"/>
              </w:rPr>
              <w:t>Data Entry Field</w:t>
            </w:r>
          </w:p>
        </w:tc>
      </w:tr>
      <w:tr w:rsidR="0062542C" w:rsidRPr="003D7384" w14:paraId="43AF0A8F"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737735FE" w14:textId="3A833C78" w:rsidR="0062542C" w:rsidRPr="003D7384" w:rsidRDefault="0062542C" w:rsidP="00F41D57">
            <w:pPr>
              <w:jc w:val="center"/>
              <w:rPr>
                <w:lang w:eastAsia="en-GB"/>
              </w:rPr>
            </w:pPr>
            <w:r w:rsidRPr="003D7384">
              <w:rPr>
                <w:lang w:eastAsia="en-GB"/>
              </w:rPr>
              <w:t>Date</w:t>
            </w:r>
          </w:p>
        </w:tc>
        <w:tc>
          <w:tcPr>
            <w:tcW w:w="4383" w:type="dxa"/>
            <w:tcBorders>
              <w:top w:val="nil"/>
              <w:left w:val="nil"/>
              <w:bottom w:val="single" w:sz="4" w:space="0" w:color="auto"/>
              <w:right w:val="single" w:sz="4" w:space="0" w:color="auto"/>
            </w:tcBorders>
            <w:noWrap/>
            <w:vAlign w:val="center"/>
            <w:hideMark/>
          </w:tcPr>
          <w:p w14:paraId="3F5F3CDF" w14:textId="77777777" w:rsidR="0062542C" w:rsidRPr="003D7384" w:rsidRDefault="0062542C" w:rsidP="00F41D57">
            <w:pPr>
              <w:jc w:val="center"/>
              <w:rPr>
                <w:lang w:eastAsia="en-GB"/>
              </w:rPr>
            </w:pPr>
            <w:r w:rsidRPr="003D7384">
              <w:rPr>
                <w:lang w:eastAsia="en-GB"/>
              </w:rPr>
              <w:t>Auto Populated in Field</w:t>
            </w:r>
          </w:p>
        </w:tc>
      </w:tr>
      <w:tr w:rsidR="0062542C" w:rsidRPr="003D7384" w14:paraId="74668ED3"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2D34D7BB" w14:textId="77777777" w:rsidR="0062542C" w:rsidRPr="003D7384" w:rsidRDefault="0062542C" w:rsidP="00F41D57">
            <w:pPr>
              <w:jc w:val="center"/>
              <w:rPr>
                <w:lang w:eastAsia="en-GB"/>
              </w:rPr>
            </w:pPr>
            <w:r w:rsidRPr="003D7384">
              <w:rPr>
                <w:lang w:eastAsia="en-GB"/>
              </w:rPr>
              <w:t>Segment Line data</w:t>
            </w:r>
          </w:p>
        </w:tc>
        <w:tc>
          <w:tcPr>
            <w:tcW w:w="4383" w:type="dxa"/>
            <w:tcBorders>
              <w:top w:val="nil"/>
              <w:left w:val="nil"/>
              <w:bottom w:val="single" w:sz="4" w:space="0" w:color="auto"/>
              <w:right w:val="single" w:sz="4" w:space="0" w:color="auto"/>
            </w:tcBorders>
            <w:noWrap/>
            <w:vAlign w:val="center"/>
            <w:hideMark/>
          </w:tcPr>
          <w:p w14:paraId="5F44FB38" w14:textId="57B3979E" w:rsidR="0062542C" w:rsidRPr="003D7384" w:rsidRDefault="0062542C" w:rsidP="00F41D57">
            <w:pPr>
              <w:jc w:val="center"/>
              <w:rPr>
                <w:lang w:eastAsia="en-GB"/>
              </w:rPr>
            </w:pPr>
            <w:r w:rsidRPr="003D7384">
              <w:rPr>
                <w:lang w:eastAsia="en-GB"/>
              </w:rPr>
              <w:t>Mappable in Field</w:t>
            </w:r>
          </w:p>
        </w:tc>
      </w:tr>
      <w:tr w:rsidR="0062542C" w:rsidRPr="003D7384" w14:paraId="1C12A06F"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1D821BAE" w14:textId="77777777" w:rsidR="0062542C" w:rsidRPr="003D7384" w:rsidRDefault="0062542C" w:rsidP="00F41D57">
            <w:pPr>
              <w:jc w:val="center"/>
              <w:rPr>
                <w:lang w:eastAsia="en-GB"/>
              </w:rPr>
            </w:pPr>
            <w:r w:rsidRPr="003D7384">
              <w:rPr>
                <w:lang w:eastAsia="en-GB"/>
              </w:rPr>
              <w:t>Segment Type</w:t>
            </w:r>
          </w:p>
        </w:tc>
        <w:tc>
          <w:tcPr>
            <w:tcW w:w="4383" w:type="dxa"/>
            <w:tcBorders>
              <w:top w:val="nil"/>
              <w:left w:val="nil"/>
              <w:bottom w:val="single" w:sz="4" w:space="0" w:color="auto"/>
              <w:right w:val="single" w:sz="4" w:space="0" w:color="auto"/>
            </w:tcBorders>
            <w:noWrap/>
            <w:vAlign w:val="center"/>
            <w:hideMark/>
          </w:tcPr>
          <w:p w14:paraId="236CB2C3" w14:textId="77777777" w:rsidR="0062542C" w:rsidRPr="003D7384" w:rsidRDefault="0062542C" w:rsidP="00F41D57">
            <w:pPr>
              <w:jc w:val="center"/>
              <w:rPr>
                <w:lang w:eastAsia="en-GB"/>
              </w:rPr>
            </w:pPr>
            <w:r w:rsidRPr="003D7384">
              <w:rPr>
                <w:lang w:eastAsia="en-GB"/>
              </w:rPr>
              <w:t>Ditch / Main Waterway</w:t>
            </w:r>
          </w:p>
        </w:tc>
      </w:tr>
      <w:tr w:rsidR="0062542C" w:rsidRPr="003D7384" w14:paraId="55FABE8E"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11A181A4" w14:textId="77777777" w:rsidR="0062542C" w:rsidRPr="003D7384" w:rsidRDefault="0062542C" w:rsidP="00F41D57">
            <w:pPr>
              <w:jc w:val="center"/>
              <w:rPr>
                <w:lang w:eastAsia="en-GB"/>
              </w:rPr>
            </w:pPr>
            <w:r w:rsidRPr="003D7384">
              <w:rPr>
                <w:lang w:eastAsia="en-GB"/>
              </w:rPr>
              <w:t>Previously Surveyed</w:t>
            </w:r>
          </w:p>
        </w:tc>
        <w:tc>
          <w:tcPr>
            <w:tcW w:w="4383" w:type="dxa"/>
            <w:tcBorders>
              <w:top w:val="nil"/>
              <w:left w:val="nil"/>
              <w:bottom w:val="single" w:sz="4" w:space="0" w:color="auto"/>
              <w:right w:val="single" w:sz="4" w:space="0" w:color="auto"/>
            </w:tcBorders>
            <w:noWrap/>
            <w:vAlign w:val="center"/>
            <w:hideMark/>
          </w:tcPr>
          <w:p w14:paraId="7BF736B5" w14:textId="1FCC61F1" w:rsidR="0062542C" w:rsidRPr="003D7384" w:rsidRDefault="0062542C" w:rsidP="00F41D57">
            <w:pPr>
              <w:jc w:val="center"/>
              <w:rPr>
                <w:lang w:eastAsia="en-GB"/>
              </w:rPr>
            </w:pPr>
            <w:r w:rsidRPr="003D7384">
              <w:rPr>
                <w:lang w:eastAsia="en-GB"/>
              </w:rPr>
              <w:t>Yes / No</w:t>
            </w:r>
          </w:p>
        </w:tc>
      </w:tr>
      <w:tr w:rsidR="0062542C" w:rsidRPr="003D7384" w14:paraId="7E1244E5"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0F6D30B8" w14:textId="77777777" w:rsidR="0062542C" w:rsidRPr="003D7384" w:rsidRDefault="0062542C" w:rsidP="00F41D57">
            <w:pPr>
              <w:jc w:val="center"/>
              <w:rPr>
                <w:lang w:eastAsia="en-GB"/>
              </w:rPr>
            </w:pPr>
            <w:r w:rsidRPr="003D7384">
              <w:rPr>
                <w:lang w:eastAsia="en-GB"/>
              </w:rPr>
              <w:t>Segment Number</w:t>
            </w:r>
          </w:p>
        </w:tc>
        <w:tc>
          <w:tcPr>
            <w:tcW w:w="4383" w:type="dxa"/>
            <w:tcBorders>
              <w:top w:val="nil"/>
              <w:left w:val="nil"/>
              <w:bottom w:val="single" w:sz="4" w:space="0" w:color="auto"/>
              <w:right w:val="single" w:sz="4" w:space="0" w:color="auto"/>
            </w:tcBorders>
            <w:noWrap/>
            <w:vAlign w:val="center"/>
            <w:hideMark/>
          </w:tcPr>
          <w:p w14:paraId="6AF2C23B" w14:textId="7ED61059" w:rsidR="0062542C" w:rsidRPr="003D7384" w:rsidRDefault="0062542C" w:rsidP="00F41D57">
            <w:pPr>
              <w:jc w:val="center"/>
              <w:rPr>
                <w:lang w:eastAsia="en-GB"/>
              </w:rPr>
            </w:pPr>
            <w:r w:rsidRPr="003D7384">
              <w:rPr>
                <w:lang w:eastAsia="en-GB"/>
              </w:rPr>
              <w:t>Enter in Field</w:t>
            </w:r>
          </w:p>
        </w:tc>
      </w:tr>
      <w:tr w:rsidR="0062542C" w:rsidRPr="003D7384" w14:paraId="47453313" w14:textId="77777777" w:rsidTr="002C4D79">
        <w:trPr>
          <w:trHeight w:val="300"/>
        </w:trPr>
        <w:tc>
          <w:tcPr>
            <w:tcW w:w="4122" w:type="dxa"/>
            <w:tcBorders>
              <w:top w:val="nil"/>
              <w:left w:val="nil"/>
              <w:bottom w:val="nil"/>
              <w:right w:val="nil"/>
            </w:tcBorders>
            <w:noWrap/>
            <w:vAlign w:val="center"/>
            <w:hideMark/>
          </w:tcPr>
          <w:p w14:paraId="1DEA01F3" w14:textId="77777777" w:rsidR="0062542C" w:rsidRPr="003D7384" w:rsidRDefault="0062542C" w:rsidP="0010722B">
            <w:pPr>
              <w:rPr>
                <w:lang w:eastAsia="en-GB"/>
              </w:rPr>
            </w:pPr>
          </w:p>
        </w:tc>
        <w:tc>
          <w:tcPr>
            <w:tcW w:w="4383" w:type="dxa"/>
            <w:tcBorders>
              <w:top w:val="nil"/>
              <w:left w:val="nil"/>
              <w:bottom w:val="nil"/>
              <w:right w:val="nil"/>
            </w:tcBorders>
            <w:noWrap/>
            <w:vAlign w:val="center"/>
            <w:hideMark/>
          </w:tcPr>
          <w:p w14:paraId="35598B63" w14:textId="77777777" w:rsidR="0062542C" w:rsidRPr="003D7384" w:rsidRDefault="0062542C" w:rsidP="0010722B">
            <w:pPr>
              <w:rPr>
                <w:sz w:val="20"/>
                <w:szCs w:val="20"/>
                <w:lang w:eastAsia="en-GB"/>
              </w:rPr>
            </w:pPr>
          </w:p>
        </w:tc>
      </w:tr>
      <w:tr w:rsidR="0062542C" w:rsidRPr="003D7384" w14:paraId="3EDFF12F" w14:textId="77777777" w:rsidTr="002C4D79">
        <w:trPr>
          <w:trHeight w:val="300"/>
        </w:trPr>
        <w:tc>
          <w:tcPr>
            <w:tcW w:w="4122" w:type="dxa"/>
            <w:tcBorders>
              <w:top w:val="nil"/>
              <w:left w:val="nil"/>
              <w:bottom w:val="nil"/>
              <w:right w:val="nil"/>
            </w:tcBorders>
            <w:noWrap/>
            <w:vAlign w:val="center"/>
            <w:hideMark/>
          </w:tcPr>
          <w:p w14:paraId="444EADAD" w14:textId="77777777" w:rsidR="0062542C" w:rsidRDefault="0062542C" w:rsidP="0010722B">
            <w:pPr>
              <w:rPr>
                <w:sz w:val="20"/>
                <w:szCs w:val="20"/>
                <w:lang w:eastAsia="en-GB"/>
              </w:rPr>
            </w:pPr>
          </w:p>
          <w:p w14:paraId="01FAED51" w14:textId="77777777" w:rsidR="00F41D57" w:rsidRDefault="00F41D57" w:rsidP="0010722B">
            <w:pPr>
              <w:rPr>
                <w:sz w:val="20"/>
                <w:szCs w:val="20"/>
                <w:lang w:eastAsia="en-GB"/>
              </w:rPr>
            </w:pPr>
          </w:p>
          <w:p w14:paraId="421F0350" w14:textId="77777777" w:rsidR="00F41D57" w:rsidRDefault="00F41D57" w:rsidP="0010722B">
            <w:pPr>
              <w:rPr>
                <w:sz w:val="20"/>
                <w:szCs w:val="20"/>
                <w:lang w:eastAsia="en-GB"/>
              </w:rPr>
            </w:pPr>
          </w:p>
          <w:p w14:paraId="2E30981C" w14:textId="77777777" w:rsidR="00F41D57" w:rsidRDefault="00F41D57" w:rsidP="0010722B">
            <w:pPr>
              <w:rPr>
                <w:sz w:val="20"/>
                <w:szCs w:val="20"/>
                <w:lang w:eastAsia="en-GB"/>
              </w:rPr>
            </w:pPr>
          </w:p>
          <w:p w14:paraId="03B3C0C9" w14:textId="77777777" w:rsidR="00F41D57" w:rsidRDefault="00F41D57" w:rsidP="0010722B">
            <w:pPr>
              <w:rPr>
                <w:sz w:val="20"/>
                <w:szCs w:val="20"/>
                <w:lang w:eastAsia="en-GB"/>
              </w:rPr>
            </w:pPr>
          </w:p>
          <w:p w14:paraId="2FB67B17" w14:textId="77777777" w:rsidR="00F41D57" w:rsidRDefault="00F41D57" w:rsidP="0010722B">
            <w:pPr>
              <w:rPr>
                <w:sz w:val="20"/>
                <w:szCs w:val="20"/>
                <w:lang w:eastAsia="en-GB"/>
              </w:rPr>
            </w:pPr>
          </w:p>
          <w:p w14:paraId="4B7AEB95" w14:textId="77777777" w:rsidR="00F41D57" w:rsidRDefault="00F41D57" w:rsidP="0010722B">
            <w:pPr>
              <w:rPr>
                <w:sz w:val="20"/>
                <w:szCs w:val="20"/>
                <w:lang w:eastAsia="en-GB"/>
              </w:rPr>
            </w:pPr>
          </w:p>
          <w:p w14:paraId="088ECD6C" w14:textId="77777777" w:rsidR="00F41D57" w:rsidRDefault="00F41D57" w:rsidP="0010722B">
            <w:pPr>
              <w:rPr>
                <w:sz w:val="20"/>
                <w:szCs w:val="20"/>
                <w:lang w:eastAsia="en-GB"/>
              </w:rPr>
            </w:pPr>
          </w:p>
          <w:p w14:paraId="58EECCAA" w14:textId="77777777" w:rsidR="00F41D57" w:rsidRDefault="00F41D57" w:rsidP="0010722B">
            <w:pPr>
              <w:rPr>
                <w:sz w:val="20"/>
                <w:szCs w:val="20"/>
                <w:lang w:eastAsia="en-GB"/>
              </w:rPr>
            </w:pPr>
          </w:p>
          <w:p w14:paraId="7E257F1C" w14:textId="77777777" w:rsidR="00F41D57" w:rsidRDefault="00F41D57" w:rsidP="0010722B">
            <w:pPr>
              <w:rPr>
                <w:sz w:val="20"/>
                <w:szCs w:val="20"/>
                <w:lang w:eastAsia="en-GB"/>
              </w:rPr>
            </w:pPr>
          </w:p>
          <w:p w14:paraId="797E4FAB" w14:textId="77777777" w:rsidR="00F41D57" w:rsidRDefault="00F41D57" w:rsidP="0010722B">
            <w:pPr>
              <w:rPr>
                <w:sz w:val="20"/>
                <w:szCs w:val="20"/>
                <w:lang w:eastAsia="en-GB"/>
              </w:rPr>
            </w:pPr>
          </w:p>
          <w:p w14:paraId="4AB399A3" w14:textId="77777777" w:rsidR="00F41D57" w:rsidRDefault="00F41D57" w:rsidP="0010722B">
            <w:pPr>
              <w:rPr>
                <w:sz w:val="20"/>
                <w:szCs w:val="20"/>
                <w:lang w:eastAsia="en-GB"/>
              </w:rPr>
            </w:pPr>
          </w:p>
          <w:p w14:paraId="68F5F5E8" w14:textId="77777777" w:rsidR="00F41D57" w:rsidRDefault="00F41D57" w:rsidP="0010722B">
            <w:pPr>
              <w:rPr>
                <w:sz w:val="20"/>
                <w:szCs w:val="20"/>
                <w:lang w:eastAsia="en-GB"/>
              </w:rPr>
            </w:pPr>
          </w:p>
          <w:p w14:paraId="4C89ADFC" w14:textId="77777777" w:rsidR="00F41D57" w:rsidRDefault="00F41D57" w:rsidP="0010722B">
            <w:pPr>
              <w:rPr>
                <w:sz w:val="20"/>
                <w:szCs w:val="20"/>
                <w:lang w:eastAsia="en-GB"/>
              </w:rPr>
            </w:pPr>
          </w:p>
          <w:p w14:paraId="44C53F23" w14:textId="77777777" w:rsidR="00F41D57" w:rsidRPr="003D7384" w:rsidRDefault="00F41D57" w:rsidP="0010722B">
            <w:pPr>
              <w:rPr>
                <w:sz w:val="20"/>
                <w:szCs w:val="20"/>
                <w:lang w:eastAsia="en-GB"/>
              </w:rPr>
            </w:pPr>
          </w:p>
        </w:tc>
        <w:tc>
          <w:tcPr>
            <w:tcW w:w="4383" w:type="dxa"/>
            <w:tcBorders>
              <w:top w:val="nil"/>
              <w:left w:val="nil"/>
              <w:bottom w:val="nil"/>
              <w:right w:val="nil"/>
            </w:tcBorders>
            <w:noWrap/>
            <w:vAlign w:val="center"/>
            <w:hideMark/>
          </w:tcPr>
          <w:p w14:paraId="5E13F662" w14:textId="77777777" w:rsidR="0062542C" w:rsidRPr="003D7384" w:rsidRDefault="0062542C" w:rsidP="0010722B">
            <w:pPr>
              <w:rPr>
                <w:sz w:val="20"/>
                <w:szCs w:val="20"/>
                <w:lang w:eastAsia="en-GB"/>
              </w:rPr>
            </w:pPr>
          </w:p>
        </w:tc>
      </w:tr>
      <w:tr w:rsidR="0062542C" w:rsidRPr="003D7384" w14:paraId="63907761" w14:textId="77777777" w:rsidTr="002C4D79">
        <w:trPr>
          <w:trHeight w:val="300"/>
        </w:trPr>
        <w:tc>
          <w:tcPr>
            <w:tcW w:w="8505" w:type="dxa"/>
            <w:gridSpan w:val="2"/>
            <w:tcBorders>
              <w:top w:val="single" w:sz="4" w:space="0" w:color="auto"/>
              <w:left w:val="single" w:sz="4" w:space="0" w:color="auto"/>
              <w:bottom w:val="single" w:sz="4" w:space="0" w:color="auto"/>
              <w:right w:val="single" w:sz="4" w:space="0" w:color="auto"/>
            </w:tcBorders>
            <w:noWrap/>
            <w:vAlign w:val="center"/>
            <w:hideMark/>
          </w:tcPr>
          <w:p w14:paraId="30345AE9" w14:textId="433A141A" w:rsidR="0062542C" w:rsidRPr="003D7384" w:rsidRDefault="0062542C" w:rsidP="00F41D57">
            <w:pPr>
              <w:jc w:val="center"/>
              <w:rPr>
                <w:b/>
                <w:bCs/>
                <w:lang w:eastAsia="en-GB"/>
              </w:rPr>
            </w:pPr>
            <w:r w:rsidRPr="003D7384">
              <w:rPr>
                <w:b/>
                <w:bCs/>
                <w:lang w:eastAsia="en-GB"/>
              </w:rPr>
              <w:t xml:space="preserve">Segment Information </w:t>
            </w:r>
            <w:r w:rsidR="00C06C2F" w:rsidRPr="003D7384">
              <w:rPr>
                <w:b/>
                <w:bCs/>
                <w:lang w:eastAsia="en-GB"/>
              </w:rPr>
              <w:t>(F</w:t>
            </w:r>
            <w:r w:rsidR="0028677C" w:rsidRPr="003D7384">
              <w:rPr>
                <w:b/>
                <w:bCs/>
                <w:lang w:eastAsia="en-GB"/>
              </w:rPr>
              <w:t xml:space="preserve">orm </w:t>
            </w:r>
            <w:r w:rsidR="00C06C2F" w:rsidRPr="003D7384">
              <w:rPr>
                <w:b/>
                <w:bCs/>
                <w:lang w:eastAsia="en-GB"/>
              </w:rPr>
              <w:t>2)</w:t>
            </w:r>
          </w:p>
        </w:tc>
      </w:tr>
      <w:tr w:rsidR="00C06C2F" w:rsidRPr="003D7384" w14:paraId="0BC7D5EF"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tcPr>
          <w:p w14:paraId="65258F96" w14:textId="64A3C0A5" w:rsidR="00C06C2F" w:rsidRPr="003D7384" w:rsidRDefault="00C06C2F" w:rsidP="00F41D57">
            <w:pPr>
              <w:jc w:val="center"/>
              <w:rPr>
                <w:b/>
                <w:bCs/>
                <w:lang w:eastAsia="en-GB"/>
              </w:rPr>
            </w:pPr>
            <w:r w:rsidRPr="003D7384">
              <w:rPr>
                <w:b/>
                <w:bCs/>
                <w:lang w:eastAsia="en-GB"/>
              </w:rPr>
              <w:t>Data Prompt</w:t>
            </w:r>
          </w:p>
        </w:tc>
        <w:tc>
          <w:tcPr>
            <w:tcW w:w="4383" w:type="dxa"/>
            <w:tcBorders>
              <w:top w:val="nil"/>
              <w:left w:val="nil"/>
              <w:bottom w:val="single" w:sz="4" w:space="0" w:color="auto"/>
              <w:right w:val="single" w:sz="4" w:space="0" w:color="auto"/>
            </w:tcBorders>
            <w:noWrap/>
            <w:vAlign w:val="center"/>
          </w:tcPr>
          <w:p w14:paraId="6D02496D" w14:textId="6435CE5B" w:rsidR="00C06C2F" w:rsidRPr="003D7384" w:rsidRDefault="00C06C2F" w:rsidP="00F41D57">
            <w:pPr>
              <w:jc w:val="center"/>
              <w:rPr>
                <w:b/>
                <w:bCs/>
                <w:lang w:eastAsia="en-GB"/>
              </w:rPr>
            </w:pPr>
            <w:r w:rsidRPr="003D7384">
              <w:rPr>
                <w:b/>
                <w:bCs/>
                <w:lang w:eastAsia="en-GB"/>
              </w:rPr>
              <w:t>Data Entry Field</w:t>
            </w:r>
          </w:p>
        </w:tc>
      </w:tr>
      <w:tr w:rsidR="0062542C" w:rsidRPr="003D7384" w14:paraId="44582E75"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840C32B" w14:textId="77777777" w:rsidR="0062542C" w:rsidRPr="003D7384" w:rsidRDefault="0062542C" w:rsidP="00F41D57">
            <w:pPr>
              <w:jc w:val="center"/>
              <w:rPr>
                <w:lang w:eastAsia="en-GB"/>
              </w:rPr>
            </w:pPr>
            <w:r w:rsidRPr="003D7384">
              <w:rPr>
                <w:lang w:eastAsia="en-GB"/>
              </w:rPr>
              <w:t>Location Point Data</w:t>
            </w:r>
          </w:p>
        </w:tc>
        <w:tc>
          <w:tcPr>
            <w:tcW w:w="4383" w:type="dxa"/>
            <w:tcBorders>
              <w:top w:val="nil"/>
              <w:left w:val="nil"/>
              <w:bottom w:val="single" w:sz="4" w:space="0" w:color="auto"/>
              <w:right w:val="single" w:sz="4" w:space="0" w:color="auto"/>
            </w:tcBorders>
            <w:noWrap/>
            <w:vAlign w:val="center"/>
            <w:hideMark/>
          </w:tcPr>
          <w:p w14:paraId="278C16EC" w14:textId="753E1034" w:rsidR="0062542C" w:rsidRPr="003D7384" w:rsidRDefault="0062542C" w:rsidP="00F41D57">
            <w:pPr>
              <w:jc w:val="center"/>
              <w:rPr>
                <w:lang w:eastAsia="en-GB"/>
              </w:rPr>
            </w:pPr>
            <w:r w:rsidRPr="003D7384">
              <w:rPr>
                <w:lang w:eastAsia="en-GB"/>
              </w:rPr>
              <w:t>Mappable in Field</w:t>
            </w:r>
          </w:p>
        </w:tc>
      </w:tr>
      <w:tr w:rsidR="0062542C" w:rsidRPr="003D7384" w14:paraId="68985C35"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05FB065D" w14:textId="77777777" w:rsidR="0062542C" w:rsidRPr="003D7384" w:rsidRDefault="0062542C" w:rsidP="00F41D57">
            <w:pPr>
              <w:jc w:val="center"/>
              <w:rPr>
                <w:lang w:eastAsia="en-GB"/>
              </w:rPr>
            </w:pPr>
            <w:r w:rsidRPr="003D7384">
              <w:rPr>
                <w:lang w:eastAsia="en-GB"/>
              </w:rPr>
              <w:t>What3Words</w:t>
            </w:r>
          </w:p>
        </w:tc>
        <w:tc>
          <w:tcPr>
            <w:tcW w:w="4383" w:type="dxa"/>
            <w:tcBorders>
              <w:top w:val="nil"/>
              <w:left w:val="nil"/>
              <w:bottom w:val="single" w:sz="4" w:space="0" w:color="auto"/>
              <w:right w:val="single" w:sz="4" w:space="0" w:color="auto"/>
            </w:tcBorders>
            <w:noWrap/>
            <w:vAlign w:val="center"/>
            <w:hideMark/>
          </w:tcPr>
          <w:p w14:paraId="0A2FD8AF" w14:textId="77777777" w:rsidR="0062542C" w:rsidRPr="003D7384" w:rsidRDefault="0062542C" w:rsidP="00F41D57">
            <w:pPr>
              <w:jc w:val="center"/>
              <w:rPr>
                <w:lang w:eastAsia="en-GB"/>
              </w:rPr>
            </w:pPr>
            <w:r w:rsidRPr="003D7384">
              <w:rPr>
                <w:lang w:eastAsia="en-GB"/>
              </w:rPr>
              <w:t>Auto Populated in Field</w:t>
            </w:r>
          </w:p>
        </w:tc>
      </w:tr>
      <w:tr w:rsidR="0062542C" w:rsidRPr="003D7384" w14:paraId="50A364ED"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81644A8" w14:textId="77777777" w:rsidR="0062542C" w:rsidRPr="003D7384" w:rsidRDefault="0062542C" w:rsidP="00F41D57">
            <w:pPr>
              <w:jc w:val="center"/>
              <w:rPr>
                <w:lang w:eastAsia="en-GB"/>
              </w:rPr>
            </w:pPr>
            <w:r w:rsidRPr="003D7384">
              <w:rPr>
                <w:lang w:eastAsia="en-GB"/>
              </w:rPr>
              <w:t>British National Grid</w:t>
            </w:r>
          </w:p>
        </w:tc>
        <w:tc>
          <w:tcPr>
            <w:tcW w:w="4383" w:type="dxa"/>
            <w:tcBorders>
              <w:top w:val="nil"/>
              <w:left w:val="nil"/>
              <w:bottom w:val="single" w:sz="4" w:space="0" w:color="auto"/>
              <w:right w:val="single" w:sz="4" w:space="0" w:color="auto"/>
            </w:tcBorders>
            <w:noWrap/>
            <w:vAlign w:val="center"/>
            <w:hideMark/>
          </w:tcPr>
          <w:p w14:paraId="4954ADFB" w14:textId="77777777" w:rsidR="0062542C" w:rsidRPr="003D7384" w:rsidRDefault="0062542C" w:rsidP="00F41D57">
            <w:pPr>
              <w:jc w:val="center"/>
              <w:rPr>
                <w:lang w:eastAsia="en-GB"/>
              </w:rPr>
            </w:pPr>
            <w:r w:rsidRPr="003D7384">
              <w:rPr>
                <w:lang w:eastAsia="en-GB"/>
              </w:rPr>
              <w:t>Auto Populated in Field</w:t>
            </w:r>
          </w:p>
        </w:tc>
      </w:tr>
      <w:tr w:rsidR="0062542C" w:rsidRPr="003D7384" w14:paraId="54FFE44A"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2763C3C5" w14:textId="69008E0E" w:rsidR="0062542C" w:rsidRPr="003D7384" w:rsidRDefault="00830312" w:rsidP="00F41D57">
            <w:pPr>
              <w:jc w:val="center"/>
              <w:rPr>
                <w:lang w:eastAsia="en-GB"/>
              </w:rPr>
            </w:pPr>
            <w:r w:rsidRPr="00830312">
              <w:rPr>
                <w:lang w:eastAsia="en-GB"/>
              </w:rPr>
              <w:t>Ordnance</w:t>
            </w:r>
            <w:r w:rsidR="0062542C" w:rsidRPr="003D7384">
              <w:rPr>
                <w:lang w:eastAsia="en-GB"/>
              </w:rPr>
              <w:t xml:space="preserve"> Survey Grid Reference</w:t>
            </w:r>
          </w:p>
        </w:tc>
        <w:tc>
          <w:tcPr>
            <w:tcW w:w="4383" w:type="dxa"/>
            <w:tcBorders>
              <w:top w:val="nil"/>
              <w:left w:val="nil"/>
              <w:bottom w:val="single" w:sz="4" w:space="0" w:color="auto"/>
              <w:right w:val="single" w:sz="4" w:space="0" w:color="auto"/>
            </w:tcBorders>
            <w:noWrap/>
            <w:vAlign w:val="center"/>
            <w:hideMark/>
          </w:tcPr>
          <w:p w14:paraId="395A3715" w14:textId="77777777" w:rsidR="0062542C" w:rsidRPr="003D7384" w:rsidRDefault="0062542C" w:rsidP="00F41D57">
            <w:pPr>
              <w:jc w:val="center"/>
              <w:rPr>
                <w:lang w:eastAsia="en-GB"/>
              </w:rPr>
            </w:pPr>
            <w:r w:rsidRPr="003D7384">
              <w:rPr>
                <w:lang w:eastAsia="en-GB"/>
              </w:rPr>
              <w:t>Auto Populated in Field</w:t>
            </w:r>
          </w:p>
        </w:tc>
      </w:tr>
      <w:tr w:rsidR="0062542C" w:rsidRPr="003D7384" w14:paraId="3B862400"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77E5C58B" w14:textId="77777777" w:rsidR="0062542C" w:rsidRPr="003D7384" w:rsidRDefault="0062542C" w:rsidP="00F41D57">
            <w:pPr>
              <w:jc w:val="center"/>
              <w:rPr>
                <w:lang w:eastAsia="en-GB"/>
              </w:rPr>
            </w:pPr>
            <w:r w:rsidRPr="003D7384">
              <w:rPr>
                <w:lang w:eastAsia="en-GB"/>
              </w:rPr>
              <w:t>Segment Type</w:t>
            </w:r>
          </w:p>
        </w:tc>
        <w:tc>
          <w:tcPr>
            <w:tcW w:w="4383" w:type="dxa"/>
            <w:tcBorders>
              <w:top w:val="nil"/>
              <w:left w:val="nil"/>
              <w:bottom w:val="single" w:sz="4" w:space="0" w:color="auto"/>
              <w:right w:val="single" w:sz="4" w:space="0" w:color="auto"/>
            </w:tcBorders>
            <w:noWrap/>
            <w:vAlign w:val="center"/>
            <w:hideMark/>
          </w:tcPr>
          <w:p w14:paraId="44D85D75" w14:textId="55568FF8" w:rsidR="0062542C" w:rsidRPr="003D7384" w:rsidRDefault="0062542C" w:rsidP="00F41D57">
            <w:pPr>
              <w:jc w:val="center"/>
              <w:rPr>
                <w:lang w:eastAsia="en-GB"/>
              </w:rPr>
            </w:pPr>
            <w:r w:rsidRPr="003D7384">
              <w:rPr>
                <w:lang w:eastAsia="en-GB"/>
              </w:rPr>
              <w:t>Ditch / Main Waterway</w:t>
            </w:r>
          </w:p>
        </w:tc>
      </w:tr>
      <w:tr w:rsidR="0062542C" w:rsidRPr="003D7384" w14:paraId="67FA2072"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241FED51" w14:textId="77777777" w:rsidR="0062542C" w:rsidRPr="003D7384" w:rsidRDefault="0062542C" w:rsidP="00F41D57">
            <w:pPr>
              <w:jc w:val="center"/>
              <w:rPr>
                <w:lang w:eastAsia="en-GB"/>
              </w:rPr>
            </w:pPr>
            <w:r w:rsidRPr="003D7384">
              <w:rPr>
                <w:lang w:eastAsia="en-GB"/>
              </w:rPr>
              <w:t>Segment Number</w:t>
            </w:r>
          </w:p>
        </w:tc>
        <w:tc>
          <w:tcPr>
            <w:tcW w:w="4383" w:type="dxa"/>
            <w:tcBorders>
              <w:top w:val="nil"/>
              <w:left w:val="nil"/>
              <w:bottom w:val="single" w:sz="4" w:space="0" w:color="auto"/>
              <w:right w:val="single" w:sz="4" w:space="0" w:color="auto"/>
            </w:tcBorders>
            <w:noWrap/>
            <w:vAlign w:val="center"/>
            <w:hideMark/>
          </w:tcPr>
          <w:p w14:paraId="77E003AE" w14:textId="74DDF19C" w:rsidR="0062542C" w:rsidRPr="003D7384" w:rsidRDefault="0062542C" w:rsidP="00F41D57">
            <w:pPr>
              <w:jc w:val="center"/>
              <w:rPr>
                <w:lang w:eastAsia="en-GB"/>
              </w:rPr>
            </w:pPr>
            <w:r w:rsidRPr="003D7384">
              <w:rPr>
                <w:lang w:eastAsia="en-GB"/>
              </w:rPr>
              <w:t>Enter in Field</w:t>
            </w:r>
          </w:p>
        </w:tc>
      </w:tr>
      <w:tr w:rsidR="0062542C" w:rsidRPr="003D7384" w14:paraId="6278087C"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01BBA789" w14:textId="018AE9AF" w:rsidR="0062542C" w:rsidRPr="003D7384" w:rsidRDefault="0062542C" w:rsidP="00F41D57">
            <w:pPr>
              <w:jc w:val="center"/>
              <w:rPr>
                <w:lang w:eastAsia="en-GB"/>
              </w:rPr>
            </w:pPr>
            <w:r w:rsidRPr="003D7384">
              <w:rPr>
                <w:lang w:eastAsia="en-GB"/>
              </w:rPr>
              <w:t>Segment Valid</w:t>
            </w:r>
          </w:p>
        </w:tc>
        <w:tc>
          <w:tcPr>
            <w:tcW w:w="4383" w:type="dxa"/>
            <w:tcBorders>
              <w:top w:val="nil"/>
              <w:left w:val="nil"/>
              <w:bottom w:val="single" w:sz="4" w:space="0" w:color="auto"/>
              <w:right w:val="single" w:sz="4" w:space="0" w:color="auto"/>
            </w:tcBorders>
            <w:noWrap/>
            <w:vAlign w:val="center"/>
            <w:hideMark/>
          </w:tcPr>
          <w:p w14:paraId="1716D863" w14:textId="4933835D" w:rsidR="0062542C" w:rsidRPr="003D7384" w:rsidRDefault="0062542C" w:rsidP="00F41D57">
            <w:pPr>
              <w:jc w:val="center"/>
              <w:rPr>
                <w:lang w:eastAsia="en-GB"/>
              </w:rPr>
            </w:pPr>
            <w:r w:rsidRPr="003D7384">
              <w:rPr>
                <w:lang w:eastAsia="en-GB"/>
              </w:rPr>
              <w:t>Yes / No</w:t>
            </w:r>
          </w:p>
        </w:tc>
      </w:tr>
      <w:tr w:rsidR="0062542C" w:rsidRPr="003D7384" w14:paraId="743EFA4C"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1EA6892" w14:textId="77777777" w:rsidR="0062542C" w:rsidRPr="003D7384" w:rsidRDefault="0062542C" w:rsidP="00F41D57">
            <w:pPr>
              <w:jc w:val="center"/>
              <w:rPr>
                <w:lang w:eastAsia="en-GB"/>
              </w:rPr>
            </w:pPr>
            <w:r w:rsidRPr="003D7384">
              <w:rPr>
                <w:lang w:eastAsia="en-GB"/>
              </w:rPr>
              <w:t>Segment Valid Notes</w:t>
            </w:r>
          </w:p>
        </w:tc>
        <w:tc>
          <w:tcPr>
            <w:tcW w:w="4383" w:type="dxa"/>
            <w:tcBorders>
              <w:top w:val="nil"/>
              <w:left w:val="nil"/>
              <w:bottom w:val="single" w:sz="4" w:space="0" w:color="auto"/>
              <w:right w:val="single" w:sz="4" w:space="0" w:color="auto"/>
            </w:tcBorders>
            <w:noWrap/>
            <w:vAlign w:val="center"/>
            <w:hideMark/>
          </w:tcPr>
          <w:p w14:paraId="08BA759F" w14:textId="584367BE" w:rsidR="0062542C" w:rsidRPr="003D7384" w:rsidRDefault="0062542C" w:rsidP="00F41D57">
            <w:pPr>
              <w:jc w:val="center"/>
              <w:rPr>
                <w:lang w:eastAsia="en-GB"/>
              </w:rPr>
            </w:pPr>
            <w:r w:rsidRPr="003D7384">
              <w:rPr>
                <w:lang w:eastAsia="en-GB"/>
              </w:rPr>
              <w:t>Description of above</w:t>
            </w:r>
          </w:p>
        </w:tc>
      </w:tr>
      <w:tr w:rsidR="0062542C" w:rsidRPr="003D7384" w14:paraId="1AACC714"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2F1535E3" w14:textId="77777777" w:rsidR="0062542C" w:rsidRPr="003D7384" w:rsidRDefault="0062542C" w:rsidP="00F41D57">
            <w:pPr>
              <w:jc w:val="center"/>
              <w:rPr>
                <w:lang w:eastAsia="en-GB"/>
              </w:rPr>
            </w:pPr>
            <w:r w:rsidRPr="003D7384">
              <w:rPr>
                <w:lang w:eastAsia="en-GB"/>
              </w:rPr>
              <w:t>Est. Width at Mid-Point Exclu. Margins</w:t>
            </w:r>
          </w:p>
        </w:tc>
        <w:tc>
          <w:tcPr>
            <w:tcW w:w="4383" w:type="dxa"/>
            <w:tcBorders>
              <w:top w:val="nil"/>
              <w:left w:val="nil"/>
              <w:bottom w:val="single" w:sz="4" w:space="0" w:color="auto"/>
              <w:right w:val="single" w:sz="4" w:space="0" w:color="auto"/>
            </w:tcBorders>
            <w:noWrap/>
            <w:vAlign w:val="center"/>
            <w:hideMark/>
          </w:tcPr>
          <w:p w14:paraId="5BC11E1B" w14:textId="77777777" w:rsidR="0062542C" w:rsidRPr="003D7384" w:rsidRDefault="0062542C" w:rsidP="00F41D57">
            <w:pPr>
              <w:jc w:val="center"/>
              <w:rPr>
                <w:lang w:eastAsia="en-GB"/>
              </w:rPr>
            </w:pPr>
            <w:r w:rsidRPr="003D7384">
              <w:rPr>
                <w:lang w:eastAsia="en-GB"/>
              </w:rPr>
              <w:t>Enter in Field (m)</w:t>
            </w:r>
          </w:p>
        </w:tc>
      </w:tr>
      <w:tr w:rsidR="0062542C" w:rsidRPr="003D7384" w14:paraId="3349C97A"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715E18DD" w14:textId="77777777" w:rsidR="0062542C" w:rsidRPr="003D7384" w:rsidRDefault="0062542C" w:rsidP="00F41D57">
            <w:pPr>
              <w:jc w:val="center"/>
              <w:rPr>
                <w:lang w:eastAsia="en-GB"/>
              </w:rPr>
            </w:pPr>
            <w:r w:rsidRPr="003D7384">
              <w:rPr>
                <w:lang w:eastAsia="en-GB"/>
              </w:rPr>
              <w:t>Est. Width at Mid-Point Inclu. Margins</w:t>
            </w:r>
          </w:p>
        </w:tc>
        <w:tc>
          <w:tcPr>
            <w:tcW w:w="4383" w:type="dxa"/>
            <w:tcBorders>
              <w:top w:val="nil"/>
              <w:left w:val="nil"/>
              <w:bottom w:val="single" w:sz="4" w:space="0" w:color="auto"/>
              <w:right w:val="single" w:sz="4" w:space="0" w:color="auto"/>
            </w:tcBorders>
            <w:noWrap/>
            <w:vAlign w:val="center"/>
            <w:hideMark/>
          </w:tcPr>
          <w:p w14:paraId="41ECC4E1" w14:textId="77777777" w:rsidR="0062542C" w:rsidRPr="003D7384" w:rsidRDefault="0062542C" w:rsidP="00F41D57">
            <w:pPr>
              <w:jc w:val="center"/>
              <w:rPr>
                <w:lang w:eastAsia="en-GB"/>
              </w:rPr>
            </w:pPr>
            <w:r w:rsidRPr="003D7384">
              <w:rPr>
                <w:lang w:eastAsia="en-GB"/>
              </w:rPr>
              <w:t>Enter in Field (m)</w:t>
            </w:r>
          </w:p>
        </w:tc>
      </w:tr>
      <w:tr w:rsidR="0062542C" w:rsidRPr="003D7384" w14:paraId="6D760208"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0C309B7" w14:textId="2CEFCAFA" w:rsidR="0062542C" w:rsidRPr="003D7384" w:rsidRDefault="0062542C" w:rsidP="00F41D57">
            <w:pPr>
              <w:jc w:val="center"/>
              <w:rPr>
                <w:lang w:eastAsia="en-GB"/>
              </w:rPr>
            </w:pPr>
            <w:r w:rsidRPr="003D7384">
              <w:rPr>
                <w:lang w:eastAsia="en-GB"/>
              </w:rPr>
              <w:t>Depth of Freeboard</w:t>
            </w:r>
          </w:p>
        </w:tc>
        <w:tc>
          <w:tcPr>
            <w:tcW w:w="4383" w:type="dxa"/>
            <w:tcBorders>
              <w:top w:val="nil"/>
              <w:left w:val="nil"/>
              <w:bottom w:val="single" w:sz="4" w:space="0" w:color="auto"/>
              <w:right w:val="single" w:sz="4" w:space="0" w:color="auto"/>
            </w:tcBorders>
            <w:noWrap/>
            <w:vAlign w:val="center"/>
            <w:hideMark/>
          </w:tcPr>
          <w:p w14:paraId="45587464" w14:textId="77777777" w:rsidR="0062542C" w:rsidRPr="003D7384" w:rsidRDefault="0062542C" w:rsidP="00F41D57">
            <w:pPr>
              <w:jc w:val="center"/>
              <w:rPr>
                <w:lang w:eastAsia="en-GB"/>
              </w:rPr>
            </w:pPr>
            <w:r w:rsidRPr="003D7384">
              <w:rPr>
                <w:lang w:eastAsia="en-GB"/>
              </w:rPr>
              <w:t>Enter in Field (m)</w:t>
            </w:r>
          </w:p>
        </w:tc>
      </w:tr>
      <w:tr w:rsidR="0062542C" w:rsidRPr="003D7384" w14:paraId="34AD7B9A" w14:textId="77777777" w:rsidTr="002C4D79">
        <w:trPr>
          <w:trHeight w:val="900"/>
        </w:trPr>
        <w:tc>
          <w:tcPr>
            <w:tcW w:w="4122" w:type="dxa"/>
            <w:tcBorders>
              <w:top w:val="nil"/>
              <w:left w:val="single" w:sz="4" w:space="0" w:color="auto"/>
              <w:bottom w:val="single" w:sz="4" w:space="0" w:color="auto"/>
              <w:right w:val="single" w:sz="4" w:space="0" w:color="auto"/>
            </w:tcBorders>
            <w:noWrap/>
            <w:vAlign w:val="center"/>
            <w:hideMark/>
          </w:tcPr>
          <w:p w14:paraId="6338E7B6" w14:textId="064AA254" w:rsidR="0062542C" w:rsidRPr="003D7384" w:rsidRDefault="0062542C" w:rsidP="00F41D57">
            <w:pPr>
              <w:jc w:val="center"/>
              <w:rPr>
                <w:lang w:eastAsia="en-GB"/>
              </w:rPr>
            </w:pPr>
            <w:r w:rsidRPr="003D7384">
              <w:rPr>
                <w:lang w:eastAsia="en-GB"/>
              </w:rPr>
              <w:t xml:space="preserve">Land use </w:t>
            </w:r>
            <w:r w:rsidR="002C4D79" w:rsidRPr="003D7384">
              <w:rPr>
                <w:lang w:eastAsia="en-GB"/>
              </w:rPr>
              <w:t>e</w:t>
            </w:r>
            <w:r w:rsidRPr="003D7384">
              <w:rPr>
                <w:lang w:eastAsia="en-GB"/>
              </w:rPr>
              <w:t xml:space="preserve">ither </w:t>
            </w:r>
            <w:r w:rsidR="002C4D79" w:rsidRPr="003D7384">
              <w:rPr>
                <w:lang w:eastAsia="en-GB"/>
              </w:rPr>
              <w:t>side</w:t>
            </w:r>
          </w:p>
        </w:tc>
        <w:tc>
          <w:tcPr>
            <w:tcW w:w="4383" w:type="dxa"/>
            <w:tcBorders>
              <w:top w:val="nil"/>
              <w:left w:val="nil"/>
              <w:bottom w:val="single" w:sz="4" w:space="0" w:color="auto"/>
              <w:right w:val="single" w:sz="4" w:space="0" w:color="auto"/>
            </w:tcBorders>
            <w:vAlign w:val="center"/>
            <w:hideMark/>
          </w:tcPr>
          <w:p w14:paraId="191E263C" w14:textId="77777777" w:rsidR="0062542C" w:rsidRPr="003D7384" w:rsidRDefault="0062542C" w:rsidP="00F41D57">
            <w:pPr>
              <w:jc w:val="center"/>
              <w:rPr>
                <w:lang w:eastAsia="en-GB"/>
              </w:rPr>
            </w:pPr>
            <w:r w:rsidRPr="003D7384">
              <w:rPr>
                <w:lang w:eastAsia="en-GB"/>
              </w:rPr>
              <w:t>Gardens and Parks, Arable, Pasture, Urban, Track / Road, Sewer / Road, Woodland, Scrub, Hardstanding</w:t>
            </w:r>
          </w:p>
        </w:tc>
      </w:tr>
      <w:tr w:rsidR="0062542C" w:rsidRPr="003D7384" w14:paraId="76160E07" w14:textId="77777777" w:rsidTr="002C4D79">
        <w:trPr>
          <w:trHeight w:val="600"/>
        </w:trPr>
        <w:tc>
          <w:tcPr>
            <w:tcW w:w="4122" w:type="dxa"/>
            <w:tcBorders>
              <w:top w:val="nil"/>
              <w:left w:val="single" w:sz="4" w:space="0" w:color="auto"/>
              <w:bottom w:val="single" w:sz="4" w:space="0" w:color="auto"/>
              <w:right w:val="single" w:sz="4" w:space="0" w:color="auto"/>
            </w:tcBorders>
            <w:noWrap/>
            <w:vAlign w:val="center"/>
            <w:hideMark/>
          </w:tcPr>
          <w:p w14:paraId="7E6B986F" w14:textId="77777777" w:rsidR="0062542C" w:rsidRPr="003D7384" w:rsidRDefault="0062542C" w:rsidP="00F41D57">
            <w:pPr>
              <w:jc w:val="center"/>
              <w:rPr>
                <w:lang w:eastAsia="en-GB"/>
              </w:rPr>
            </w:pPr>
            <w:r w:rsidRPr="003D7384">
              <w:rPr>
                <w:lang w:eastAsia="en-GB"/>
              </w:rPr>
              <w:t>Presence of Water Soldier</w:t>
            </w:r>
          </w:p>
        </w:tc>
        <w:tc>
          <w:tcPr>
            <w:tcW w:w="4383" w:type="dxa"/>
            <w:tcBorders>
              <w:top w:val="nil"/>
              <w:left w:val="nil"/>
              <w:bottom w:val="single" w:sz="4" w:space="0" w:color="auto"/>
              <w:right w:val="single" w:sz="4" w:space="0" w:color="auto"/>
            </w:tcBorders>
            <w:vAlign w:val="center"/>
            <w:hideMark/>
          </w:tcPr>
          <w:p w14:paraId="00C3E432" w14:textId="77777777" w:rsidR="0062542C" w:rsidRPr="003D7384" w:rsidRDefault="0062542C" w:rsidP="00F41D57">
            <w:pPr>
              <w:jc w:val="center"/>
              <w:rPr>
                <w:lang w:eastAsia="en-GB"/>
              </w:rPr>
            </w:pPr>
            <w:r w:rsidRPr="003D7384">
              <w:rPr>
                <w:lang w:eastAsia="en-GB"/>
              </w:rPr>
              <w:t>1 Dense Throughout, 2 Locally Dense, 3 Sparse, 4 Present but Rosettes Submerged, 5 Absent</w:t>
            </w:r>
          </w:p>
        </w:tc>
      </w:tr>
      <w:tr w:rsidR="0062542C" w:rsidRPr="003D7384" w14:paraId="224D3A99" w14:textId="77777777" w:rsidTr="002C4D79">
        <w:trPr>
          <w:trHeight w:val="600"/>
        </w:trPr>
        <w:tc>
          <w:tcPr>
            <w:tcW w:w="4122" w:type="dxa"/>
            <w:tcBorders>
              <w:top w:val="nil"/>
              <w:left w:val="single" w:sz="4" w:space="0" w:color="auto"/>
              <w:bottom w:val="single" w:sz="4" w:space="0" w:color="auto"/>
              <w:right w:val="single" w:sz="4" w:space="0" w:color="auto"/>
            </w:tcBorders>
            <w:noWrap/>
            <w:vAlign w:val="center"/>
            <w:hideMark/>
          </w:tcPr>
          <w:p w14:paraId="472527C4" w14:textId="5019F8E7" w:rsidR="0062542C" w:rsidRPr="003D7384" w:rsidRDefault="00303641" w:rsidP="00F41D57">
            <w:pPr>
              <w:jc w:val="center"/>
              <w:rPr>
                <w:lang w:eastAsia="en-GB"/>
              </w:rPr>
            </w:pPr>
            <w:r w:rsidRPr="00303641">
              <w:rPr>
                <w:lang w:eastAsia="en-GB"/>
              </w:rPr>
              <w:t>Presence of New Zealand Pygmyweed</w:t>
            </w:r>
          </w:p>
        </w:tc>
        <w:tc>
          <w:tcPr>
            <w:tcW w:w="4383" w:type="dxa"/>
            <w:tcBorders>
              <w:top w:val="nil"/>
              <w:left w:val="nil"/>
              <w:bottom w:val="single" w:sz="4" w:space="0" w:color="auto"/>
              <w:right w:val="single" w:sz="4" w:space="0" w:color="auto"/>
            </w:tcBorders>
            <w:vAlign w:val="center"/>
            <w:hideMark/>
          </w:tcPr>
          <w:p w14:paraId="77736DEE" w14:textId="77777777" w:rsidR="0062542C" w:rsidRPr="003D7384" w:rsidRDefault="0062542C" w:rsidP="00F41D57">
            <w:pPr>
              <w:jc w:val="center"/>
              <w:rPr>
                <w:lang w:eastAsia="en-GB"/>
              </w:rPr>
            </w:pPr>
            <w:r w:rsidRPr="003D7384">
              <w:rPr>
                <w:lang w:eastAsia="en-GB"/>
              </w:rPr>
              <w:t>1 Few and Sparse, 2 Locally Dense, 3 Dominant Throughout, 4 Absent</w:t>
            </w:r>
          </w:p>
        </w:tc>
      </w:tr>
      <w:tr w:rsidR="0062542C" w:rsidRPr="003D7384" w14:paraId="6925492A" w14:textId="77777777" w:rsidTr="002C4D79">
        <w:trPr>
          <w:trHeight w:val="600"/>
        </w:trPr>
        <w:tc>
          <w:tcPr>
            <w:tcW w:w="4122" w:type="dxa"/>
            <w:tcBorders>
              <w:top w:val="nil"/>
              <w:left w:val="single" w:sz="4" w:space="0" w:color="auto"/>
              <w:bottom w:val="single" w:sz="4" w:space="0" w:color="auto"/>
              <w:right w:val="single" w:sz="4" w:space="0" w:color="auto"/>
            </w:tcBorders>
            <w:noWrap/>
            <w:vAlign w:val="center"/>
            <w:hideMark/>
          </w:tcPr>
          <w:p w14:paraId="07CDD23B" w14:textId="77777777" w:rsidR="0062542C" w:rsidRPr="003D7384" w:rsidRDefault="0062542C" w:rsidP="00F41D57">
            <w:pPr>
              <w:jc w:val="center"/>
              <w:rPr>
                <w:lang w:eastAsia="en-GB"/>
              </w:rPr>
            </w:pPr>
            <w:r w:rsidRPr="003D7384">
              <w:rPr>
                <w:lang w:eastAsia="en-GB"/>
              </w:rPr>
              <w:t>Presence of Floating Pennywort</w:t>
            </w:r>
          </w:p>
        </w:tc>
        <w:tc>
          <w:tcPr>
            <w:tcW w:w="4383" w:type="dxa"/>
            <w:tcBorders>
              <w:top w:val="nil"/>
              <w:left w:val="nil"/>
              <w:bottom w:val="single" w:sz="4" w:space="0" w:color="auto"/>
              <w:right w:val="single" w:sz="4" w:space="0" w:color="auto"/>
            </w:tcBorders>
            <w:vAlign w:val="center"/>
            <w:hideMark/>
          </w:tcPr>
          <w:p w14:paraId="7E06E251" w14:textId="77777777" w:rsidR="0062542C" w:rsidRPr="003D7384" w:rsidRDefault="0062542C" w:rsidP="00F41D57">
            <w:pPr>
              <w:jc w:val="center"/>
              <w:rPr>
                <w:lang w:eastAsia="en-GB"/>
              </w:rPr>
            </w:pPr>
            <w:r w:rsidRPr="003D7384">
              <w:rPr>
                <w:lang w:eastAsia="en-GB"/>
              </w:rPr>
              <w:t>1 Few and Sparse, 2 Locally Dense, 3 Dominant Throughout, 4 Absent</w:t>
            </w:r>
          </w:p>
        </w:tc>
      </w:tr>
      <w:tr w:rsidR="0062542C" w:rsidRPr="003D7384" w14:paraId="3DEEE0DD"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5674C751" w14:textId="77777777" w:rsidR="0062542C" w:rsidRPr="003D7384" w:rsidRDefault="0062542C" w:rsidP="00F41D57">
            <w:pPr>
              <w:jc w:val="center"/>
              <w:rPr>
                <w:lang w:eastAsia="en-GB"/>
              </w:rPr>
            </w:pPr>
            <w:r w:rsidRPr="003D7384">
              <w:rPr>
                <w:lang w:eastAsia="en-GB"/>
              </w:rPr>
              <w:t>Photo</w:t>
            </w:r>
          </w:p>
        </w:tc>
        <w:tc>
          <w:tcPr>
            <w:tcW w:w="4383" w:type="dxa"/>
            <w:tcBorders>
              <w:top w:val="nil"/>
              <w:left w:val="nil"/>
              <w:bottom w:val="single" w:sz="4" w:space="0" w:color="auto"/>
              <w:right w:val="single" w:sz="4" w:space="0" w:color="auto"/>
            </w:tcBorders>
            <w:noWrap/>
            <w:vAlign w:val="center"/>
            <w:hideMark/>
          </w:tcPr>
          <w:p w14:paraId="590F6051" w14:textId="77777777" w:rsidR="0062542C" w:rsidRPr="003D7384" w:rsidRDefault="0062542C" w:rsidP="00F41D57">
            <w:pPr>
              <w:jc w:val="center"/>
              <w:rPr>
                <w:lang w:eastAsia="en-GB"/>
              </w:rPr>
            </w:pPr>
            <w:r w:rsidRPr="003D7384">
              <w:rPr>
                <w:lang w:eastAsia="en-GB"/>
              </w:rPr>
              <w:t>Take in Field (geo referenced)</w:t>
            </w:r>
          </w:p>
        </w:tc>
      </w:tr>
      <w:tr w:rsidR="0062542C" w:rsidRPr="003D7384" w14:paraId="560FB7A9"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1035452C" w14:textId="77777777" w:rsidR="0062542C" w:rsidRPr="003D7384" w:rsidRDefault="0062542C" w:rsidP="00F41D57">
            <w:pPr>
              <w:jc w:val="center"/>
              <w:rPr>
                <w:lang w:eastAsia="en-GB"/>
              </w:rPr>
            </w:pPr>
            <w:r w:rsidRPr="003D7384">
              <w:rPr>
                <w:lang w:eastAsia="en-GB"/>
              </w:rPr>
              <w:t>Notes</w:t>
            </w:r>
          </w:p>
        </w:tc>
        <w:tc>
          <w:tcPr>
            <w:tcW w:w="4383" w:type="dxa"/>
            <w:tcBorders>
              <w:top w:val="nil"/>
              <w:left w:val="nil"/>
              <w:bottom w:val="single" w:sz="4" w:space="0" w:color="auto"/>
              <w:right w:val="single" w:sz="4" w:space="0" w:color="auto"/>
            </w:tcBorders>
            <w:noWrap/>
            <w:vAlign w:val="bottom"/>
            <w:hideMark/>
          </w:tcPr>
          <w:p w14:paraId="66AB5604" w14:textId="78422B42" w:rsidR="0062542C" w:rsidRPr="003D7384" w:rsidRDefault="0062542C" w:rsidP="00F41D57">
            <w:pPr>
              <w:jc w:val="center"/>
              <w:rPr>
                <w:lang w:eastAsia="en-GB"/>
              </w:rPr>
            </w:pPr>
            <w:r w:rsidRPr="003D7384">
              <w:rPr>
                <w:lang w:eastAsia="en-GB"/>
              </w:rPr>
              <w:t>Enter in Field</w:t>
            </w:r>
          </w:p>
        </w:tc>
      </w:tr>
      <w:tr w:rsidR="0062542C" w:rsidRPr="003D7384" w14:paraId="0425EB4E" w14:textId="77777777" w:rsidTr="002C4D79">
        <w:trPr>
          <w:trHeight w:val="300"/>
        </w:trPr>
        <w:tc>
          <w:tcPr>
            <w:tcW w:w="4122" w:type="dxa"/>
            <w:tcBorders>
              <w:top w:val="nil"/>
              <w:left w:val="nil"/>
              <w:bottom w:val="nil"/>
              <w:right w:val="nil"/>
            </w:tcBorders>
            <w:noWrap/>
            <w:vAlign w:val="bottom"/>
            <w:hideMark/>
          </w:tcPr>
          <w:p w14:paraId="00A6D312" w14:textId="77777777" w:rsidR="00F41D57" w:rsidRDefault="00F41D57" w:rsidP="0010722B">
            <w:pPr>
              <w:rPr>
                <w:lang w:eastAsia="en-GB"/>
              </w:rPr>
            </w:pPr>
          </w:p>
          <w:p w14:paraId="3405B0ED" w14:textId="77777777" w:rsidR="00F41D57" w:rsidRPr="003D7384" w:rsidRDefault="00F41D57" w:rsidP="0010722B">
            <w:pPr>
              <w:rPr>
                <w:lang w:eastAsia="en-GB"/>
              </w:rPr>
            </w:pPr>
          </w:p>
        </w:tc>
        <w:tc>
          <w:tcPr>
            <w:tcW w:w="4383" w:type="dxa"/>
            <w:tcBorders>
              <w:top w:val="nil"/>
              <w:left w:val="nil"/>
              <w:bottom w:val="nil"/>
              <w:right w:val="nil"/>
            </w:tcBorders>
            <w:noWrap/>
            <w:vAlign w:val="bottom"/>
            <w:hideMark/>
          </w:tcPr>
          <w:p w14:paraId="4D2C1F57" w14:textId="77777777" w:rsidR="0062542C" w:rsidRPr="003D7384" w:rsidRDefault="0062542C" w:rsidP="0010722B">
            <w:pPr>
              <w:rPr>
                <w:sz w:val="20"/>
                <w:szCs w:val="20"/>
                <w:lang w:eastAsia="en-GB"/>
              </w:rPr>
            </w:pPr>
          </w:p>
          <w:p w14:paraId="0F31E006" w14:textId="77777777" w:rsidR="00C06C2F" w:rsidRPr="003D7384" w:rsidRDefault="00C06C2F" w:rsidP="0010722B">
            <w:pPr>
              <w:rPr>
                <w:sz w:val="20"/>
                <w:szCs w:val="20"/>
                <w:lang w:eastAsia="en-GB"/>
              </w:rPr>
            </w:pPr>
          </w:p>
          <w:p w14:paraId="3E9558CC" w14:textId="77777777" w:rsidR="002C4D79" w:rsidRPr="003D7384" w:rsidRDefault="002C4D79" w:rsidP="0010722B">
            <w:pPr>
              <w:rPr>
                <w:sz w:val="20"/>
                <w:szCs w:val="20"/>
                <w:lang w:eastAsia="en-GB"/>
              </w:rPr>
            </w:pPr>
          </w:p>
          <w:p w14:paraId="59614877" w14:textId="77777777" w:rsidR="0062542C" w:rsidRPr="003D7384" w:rsidRDefault="0062542C" w:rsidP="0010722B">
            <w:pPr>
              <w:rPr>
                <w:sz w:val="20"/>
                <w:szCs w:val="20"/>
                <w:lang w:eastAsia="en-GB"/>
              </w:rPr>
            </w:pPr>
          </w:p>
        </w:tc>
      </w:tr>
      <w:tr w:rsidR="0062542C" w:rsidRPr="003D7384" w14:paraId="2604627D" w14:textId="77777777" w:rsidTr="002C4D79">
        <w:trPr>
          <w:trHeight w:val="300"/>
        </w:trPr>
        <w:tc>
          <w:tcPr>
            <w:tcW w:w="8505" w:type="dxa"/>
            <w:gridSpan w:val="2"/>
            <w:tcBorders>
              <w:top w:val="single" w:sz="4" w:space="0" w:color="auto"/>
              <w:left w:val="single" w:sz="4" w:space="0" w:color="auto"/>
              <w:bottom w:val="single" w:sz="4" w:space="0" w:color="auto"/>
              <w:right w:val="single" w:sz="4" w:space="0" w:color="auto"/>
            </w:tcBorders>
            <w:noWrap/>
            <w:vAlign w:val="bottom"/>
            <w:hideMark/>
          </w:tcPr>
          <w:p w14:paraId="3DC0BC4B" w14:textId="05781962" w:rsidR="0062542C" w:rsidRPr="003D7384" w:rsidRDefault="0062542C" w:rsidP="00682E35">
            <w:pPr>
              <w:jc w:val="center"/>
              <w:rPr>
                <w:b/>
                <w:bCs/>
                <w:lang w:eastAsia="en-GB"/>
              </w:rPr>
            </w:pPr>
            <w:r w:rsidRPr="003D7384">
              <w:rPr>
                <w:b/>
                <w:bCs/>
                <w:lang w:eastAsia="en-GB"/>
              </w:rPr>
              <w:t>Fen Raft Spider Sightings</w:t>
            </w:r>
            <w:r w:rsidR="002322E4" w:rsidRPr="003D7384">
              <w:rPr>
                <w:b/>
                <w:bCs/>
                <w:lang w:eastAsia="en-GB"/>
              </w:rPr>
              <w:t xml:space="preserve"> (F</w:t>
            </w:r>
            <w:r w:rsidR="0028677C" w:rsidRPr="003D7384">
              <w:rPr>
                <w:b/>
                <w:bCs/>
                <w:lang w:eastAsia="en-GB"/>
              </w:rPr>
              <w:t xml:space="preserve">orm </w:t>
            </w:r>
            <w:r w:rsidR="002322E4" w:rsidRPr="003D7384">
              <w:rPr>
                <w:b/>
                <w:bCs/>
                <w:lang w:eastAsia="en-GB"/>
              </w:rPr>
              <w:t>3)</w:t>
            </w:r>
          </w:p>
        </w:tc>
      </w:tr>
      <w:tr w:rsidR="002322E4" w:rsidRPr="003D7384" w14:paraId="442C1B02"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tcPr>
          <w:p w14:paraId="7A970061" w14:textId="09EF8663" w:rsidR="002322E4" w:rsidRPr="003D7384" w:rsidRDefault="002322E4" w:rsidP="00682E35">
            <w:pPr>
              <w:jc w:val="center"/>
              <w:rPr>
                <w:b/>
                <w:bCs/>
                <w:lang w:eastAsia="en-GB"/>
              </w:rPr>
            </w:pPr>
            <w:r w:rsidRPr="003D7384">
              <w:rPr>
                <w:b/>
                <w:bCs/>
                <w:lang w:eastAsia="en-GB"/>
              </w:rPr>
              <w:t>Data Prompt</w:t>
            </w:r>
          </w:p>
        </w:tc>
        <w:tc>
          <w:tcPr>
            <w:tcW w:w="4383" w:type="dxa"/>
            <w:tcBorders>
              <w:top w:val="nil"/>
              <w:left w:val="nil"/>
              <w:bottom w:val="single" w:sz="4" w:space="0" w:color="auto"/>
              <w:right w:val="single" w:sz="4" w:space="0" w:color="auto"/>
            </w:tcBorders>
            <w:noWrap/>
            <w:vAlign w:val="center"/>
          </w:tcPr>
          <w:p w14:paraId="0DF67D28" w14:textId="3B142A09" w:rsidR="002322E4" w:rsidRPr="003D7384" w:rsidRDefault="002322E4" w:rsidP="00682E35">
            <w:pPr>
              <w:jc w:val="center"/>
              <w:rPr>
                <w:b/>
                <w:bCs/>
                <w:lang w:eastAsia="en-GB"/>
              </w:rPr>
            </w:pPr>
            <w:r w:rsidRPr="003D7384">
              <w:rPr>
                <w:b/>
                <w:bCs/>
                <w:lang w:eastAsia="en-GB"/>
              </w:rPr>
              <w:t>Data Entry Field</w:t>
            </w:r>
          </w:p>
        </w:tc>
      </w:tr>
      <w:tr w:rsidR="0062542C" w:rsidRPr="003D7384" w14:paraId="1A6BD969"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114315B4" w14:textId="77777777" w:rsidR="0062542C" w:rsidRPr="003D7384" w:rsidRDefault="0062542C" w:rsidP="00682E35">
            <w:pPr>
              <w:jc w:val="center"/>
              <w:rPr>
                <w:lang w:eastAsia="en-GB"/>
              </w:rPr>
            </w:pPr>
            <w:r w:rsidRPr="003D7384">
              <w:rPr>
                <w:lang w:eastAsia="en-GB"/>
              </w:rPr>
              <w:t>Location Point Data</w:t>
            </w:r>
          </w:p>
        </w:tc>
        <w:tc>
          <w:tcPr>
            <w:tcW w:w="4383" w:type="dxa"/>
            <w:tcBorders>
              <w:top w:val="nil"/>
              <w:left w:val="nil"/>
              <w:bottom w:val="single" w:sz="4" w:space="0" w:color="auto"/>
              <w:right w:val="single" w:sz="4" w:space="0" w:color="auto"/>
            </w:tcBorders>
            <w:noWrap/>
            <w:vAlign w:val="center"/>
            <w:hideMark/>
          </w:tcPr>
          <w:p w14:paraId="55A44805" w14:textId="6D573A8B" w:rsidR="0062542C" w:rsidRPr="003D7384" w:rsidRDefault="0062542C" w:rsidP="00682E35">
            <w:pPr>
              <w:jc w:val="center"/>
              <w:rPr>
                <w:lang w:eastAsia="en-GB"/>
              </w:rPr>
            </w:pPr>
            <w:r w:rsidRPr="003D7384">
              <w:rPr>
                <w:lang w:eastAsia="en-GB"/>
              </w:rPr>
              <w:t>Mappable in Field</w:t>
            </w:r>
          </w:p>
        </w:tc>
      </w:tr>
      <w:tr w:rsidR="0062542C" w:rsidRPr="003D7384" w14:paraId="1C8A9429"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68052B5" w14:textId="77777777" w:rsidR="0062542C" w:rsidRPr="003D7384" w:rsidRDefault="0062542C" w:rsidP="00682E35">
            <w:pPr>
              <w:jc w:val="center"/>
              <w:rPr>
                <w:lang w:eastAsia="en-GB"/>
              </w:rPr>
            </w:pPr>
            <w:r w:rsidRPr="003D7384">
              <w:rPr>
                <w:lang w:eastAsia="en-GB"/>
              </w:rPr>
              <w:t>What3Words</w:t>
            </w:r>
          </w:p>
        </w:tc>
        <w:tc>
          <w:tcPr>
            <w:tcW w:w="4383" w:type="dxa"/>
            <w:tcBorders>
              <w:top w:val="nil"/>
              <w:left w:val="nil"/>
              <w:bottom w:val="single" w:sz="4" w:space="0" w:color="auto"/>
              <w:right w:val="single" w:sz="4" w:space="0" w:color="auto"/>
            </w:tcBorders>
            <w:noWrap/>
            <w:vAlign w:val="center"/>
            <w:hideMark/>
          </w:tcPr>
          <w:p w14:paraId="73F1C11E" w14:textId="77777777" w:rsidR="0062542C" w:rsidRPr="003D7384" w:rsidRDefault="0062542C" w:rsidP="00682E35">
            <w:pPr>
              <w:jc w:val="center"/>
              <w:rPr>
                <w:lang w:eastAsia="en-GB"/>
              </w:rPr>
            </w:pPr>
            <w:r w:rsidRPr="003D7384">
              <w:rPr>
                <w:lang w:eastAsia="en-GB"/>
              </w:rPr>
              <w:t>Auto Populated in Field</w:t>
            </w:r>
          </w:p>
        </w:tc>
      </w:tr>
      <w:tr w:rsidR="0062542C" w:rsidRPr="003D7384" w14:paraId="20F1CC82"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0B62B0E7" w14:textId="77777777" w:rsidR="0062542C" w:rsidRPr="003D7384" w:rsidRDefault="0062542C" w:rsidP="00682E35">
            <w:pPr>
              <w:jc w:val="center"/>
              <w:rPr>
                <w:lang w:eastAsia="en-GB"/>
              </w:rPr>
            </w:pPr>
            <w:proofErr w:type="spellStart"/>
            <w:r w:rsidRPr="003D7384">
              <w:rPr>
                <w:lang w:eastAsia="en-GB"/>
              </w:rPr>
              <w:t>BritNatGrid</w:t>
            </w:r>
            <w:proofErr w:type="spellEnd"/>
          </w:p>
        </w:tc>
        <w:tc>
          <w:tcPr>
            <w:tcW w:w="4383" w:type="dxa"/>
            <w:tcBorders>
              <w:top w:val="nil"/>
              <w:left w:val="nil"/>
              <w:bottom w:val="single" w:sz="4" w:space="0" w:color="auto"/>
              <w:right w:val="single" w:sz="4" w:space="0" w:color="auto"/>
            </w:tcBorders>
            <w:noWrap/>
            <w:vAlign w:val="center"/>
            <w:hideMark/>
          </w:tcPr>
          <w:p w14:paraId="642956BF" w14:textId="77777777" w:rsidR="0062542C" w:rsidRPr="003D7384" w:rsidRDefault="0062542C" w:rsidP="00682E35">
            <w:pPr>
              <w:jc w:val="center"/>
              <w:rPr>
                <w:lang w:eastAsia="en-GB"/>
              </w:rPr>
            </w:pPr>
            <w:r w:rsidRPr="003D7384">
              <w:rPr>
                <w:lang w:eastAsia="en-GB"/>
              </w:rPr>
              <w:t>Auto Populated in Field</w:t>
            </w:r>
          </w:p>
        </w:tc>
      </w:tr>
      <w:tr w:rsidR="0062542C" w:rsidRPr="003D7384" w14:paraId="37821965"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773F5903" w14:textId="77777777" w:rsidR="0062542C" w:rsidRPr="003D7384" w:rsidRDefault="0062542C" w:rsidP="00682E35">
            <w:pPr>
              <w:jc w:val="center"/>
              <w:rPr>
                <w:lang w:eastAsia="en-GB"/>
              </w:rPr>
            </w:pPr>
            <w:r w:rsidRPr="003D7384">
              <w:rPr>
                <w:lang w:eastAsia="en-GB"/>
              </w:rPr>
              <w:t>OSNG</w:t>
            </w:r>
          </w:p>
        </w:tc>
        <w:tc>
          <w:tcPr>
            <w:tcW w:w="4383" w:type="dxa"/>
            <w:tcBorders>
              <w:top w:val="nil"/>
              <w:left w:val="nil"/>
              <w:bottom w:val="single" w:sz="4" w:space="0" w:color="auto"/>
              <w:right w:val="single" w:sz="4" w:space="0" w:color="auto"/>
            </w:tcBorders>
            <w:noWrap/>
            <w:vAlign w:val="center"/>
            <w:hideMark/>
          </w:tcPr>
          <w:p w14:paraId="5446B45C" w14:textId="77777777" w:rsidR="0062542C" w:rsidRPr="003D7384" w:rsidRDefault="0062542C" w:rsidP="00682E35">
            <w:pPr>
              <w:jc w:val="center"/>
              <w:rPr>
                <w:lang w:eastAsia="en-GB"/>
              </w:rPr>
            </w:pPr>
            <w:r w:rsidRPr="003D7384">
              <w:rPr>
                <w:lang w:eastAsia="en-GB"/>
              </w:rPr>
              <w:t>Auto Populated in Field</w:t>
            </w:r>
          </w:p>
        </w:tc>
      </w:tr>
      <w:tr w:rsidR="0062542C" w:rsidRPr="003D7384" w14:paraId="3FC088FB"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151507B8" w14:textId="466DC6DB" w:rsidR="0062542C" w:rsidRPr="003D7384" w:rsidRDefault="0062542C" w:rsidP="00682E35">
            <w:pPr>
              <w:jc w:val="center"/>
              <w:rPr>
                <w:lang w:eastAsia="en-GB"/>
              </w:rPr>
            </w:pPr>
            <w:r w:rsidRPr="003D7384">
              <w:rPr>
                <w:lang w:eastAsia="en-GB"/>
              </w:rPr>
              <w:t>Date</w:t>
            </w:r>
          </w:p>
        </w:tc>
        <w:tc>
          <w:tcPr>
            <w:tcW w:w="4383" w:type="dxa"/>
            <w:tcBorders>
              <w:top w:val="nil"/>
              <w:left w:val="nil"/>
              <w:bottom w:val="single" w:sz="4" w:space="0" w:color="auto"/>
              <w:right w:val="single" w:sz="4" w:space="0" w:color="auto"/>
            </w:tcBorders>
            <w:noWrap/>
            <w:vAlign w:val="center"/>
            <w:hideMark/>
          </w:tcPr>
          <w:p w14:paraId="62D5D105" w14:textId="77777777" w:rsidR="0062542C" w:rsidRPr="003D7384" w:rsidRDefault="0062542C" w:rsidP="00682E35">
            <w:pPr>
              <w:jc w:val="center"/>
              <w:rPr>
                <w:lang w:eastAsia="en-GB"/>
              </w:rPr>
            </w:pPr>
            <w:r w:rsidRPr="003D7384">
              <w:rPr>
                <w:lang w:eastAsia="en-GB"/>
              </w:rPr>
              <w:t>Auto Populated in Field</w:t>
            </w:r>
          </w:p>
        </w:tc>
      </w:tr>
      <w:tr w:rsidR="0062542C" w:rsidRPr="003D7384" w14:paraId="40D8D32B"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5853C8B1" w14:textId="77777777" w:rsidR="0062542C" w:rsidRPr="003D7384" w:rsidRDefault="0062542C" w:rsidP="00682E35">
            <w:pPr>
              <w:jc w:val="center"/>
              <w:rPr>
                <w:lang w:eastAsia="en-GB"/>
              </w:rPr>
            </w:pPr>
            <w:r w:rsidRPr="003D7384">
              <w:rPr>
                <w:lang w:eastAsia="en-GB"/>
              </w:rPr>
              <w:t>Segment Type</w:t>
            </w:r>
          </w:p>
        </w:tc>
        <w:tc>
          <w:tcPr>
            <w:tcW w:w="4383" w:type="dxa"/>
            <w:tcBorders>
              <w:top w:val="nil"/>
              <w:left w:val="nil"/>
              <w:bottom w:val="single" w:sz="4" w:space="0" w:color="auto"/>
              <w:right w:val="single" w:sz="4" w:space="0" w:color="auto"/>
            </w:tcBorders>
            <w:noWrap/>
            <w:vAlign w:val="center"/>
            <w:hideMark/>
          </w:tcPr>
          <w:p w14:paraId="21472165" w14:textId="7C7289CF" w:rsidR="0062542C" w:rsidRPr="003D7384" w:rsidRDefault="0062542C" w:rsidP="00682E35">
            <w:pPr>
              <w:jc w:val="center"/>
              <w:rPr>
                <w:lang w:eastAsia="en-GB"/>
              </w:rPr>
            </w:pPr>
            <w:r w:rsidRPr="003D7384">
              <w:rPr>
                <w:lang w:eastAsia="en-GB"/>
              </w:rPr>
              <w:t>Ditch / Main Waterway</w:t>
            </w:r>
          </w:p>
        </w:tc>
      </w:tr>
      <w:tr w:rsidR="0062542C" w:rsidRPr="003D7384" w14:paraId="0FD3F371"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5929EA4B" w14:textId="77777777" w:rsidR="0062542C" w:rsidRPr="003D7384" w:rsidRDefault="0062542C" w:rsidP="00682E35">
            <w:pPr>
              <w:jc w:val="center"/>
              <w:rPr>
                <w:lang w:eastAsia="en-GB"/>
              </w:rPr>
            </w:pPr>
            <w:r w:rsidRPr="003D7384">
              <w:rPr>
                <w:lang w:eastAsia="en-GB"/>
              </w:rPr>
              <w:t>Segment Number</w:t>
            </w:r>
          </w:p>
        </w:tc>
        <w:tc>
          <w:tcPr>
            <w:tcW w:w="4383" w:type="dxa"/>
            <w:tcBorders>
              <w:top w:val="nil"/>
              <w:left w:val="nil"/>
              <w:bottom w:val="single" w:sz="4" w:space="0" w:color="auto"/>
              <w:right w:val="single" w:sz="4" w:space="0" w:color="auto"/>
            </w:tcBorders>
            <w:noWrap/>
            <w:vAlign w:val="center"/>
            <w:hideMark/>
          </w:tcPr>
          <w:p w14:paraId="380E18A3" w14:textId="511DCAA0" w:rsidR="0062542C" w:rsidRPr="003D7384" w:rsidRDefault="0062542C" w:rsidP="00682E35">
            <w:pPr>
              <w:jc w:val="center"/>
              <w:rPr>
                <w:lang w:eastAsia="en-GB"/>
              </w:rPr>
            </w:pPr>
            <w:r w:rsidRPr="003D7384">
              <w:rPr>
                <w:lang w:eastAsia="en-GB"/>
              </w:rPr>
              <w:t>Enter in Field</w:t>
            </w:r>
          </w:p>
        </w:tc>
      </w:tr>
      <w:tr w:rsidR="0062542C" w:rsidRPr="003D7384" w14:paraId="25E99772"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512F01CD" w14:textId="77777777" w:rsidR="0062542C" w:rsidRPr="003D7384" w:rsidRDefault="0062542C" w:rsidP="00682E35">
            <w:pPr>
              <w:jc w:val="center"/>
              <w:rPr>
                <w:lang w:eastAsia="en-GB"/>
              </w:rPr>
            </w:pPr>
            <w:r w:rsidRPr="003D7384">
              <w:rPr>
                <w:lang w:eastAsia="en-GB"/>
              </w:rPr>
              <w:t>Number of Webs</w:t>
            </w:r>
          </w:p>
        </w:tc>
        <w:tc>
          <w:tcPr>
            <w:tcW w:w="4383" w:type="dxa"/>
            <w:tcBorders>
              <w:top w:val="nil"/>
              <w:left w:val="nil"/>
              <w:bottom w:val="single" w:sz="4" w:space="0" w:color="auto"/>
              <w:right w:val="single" w:sz="4" w:space="0" w:color="auto"/>
            </w:tcBorders>
            <w:noWrap/>
            <w:vAlign w:val="center"/>
            <w:hideMark/>
          </w:tcPr>
          <w:p w14:paraId="136507D1" w14:textId="7EF342D9" w:rsidR="0062542C" w:rsidRPr="003D7384" w:rsidRDefault="0062542C" w:rsidP="00682E35">
            <w:pPr>
              <w:jc w:val="center"/>
              <w:rPr>
                <w:lang w:eastAsia="en-GB"/>
              </w:rPr>
            </w:pPr>
            <w:r w:rsidRPr="003D7384">
              <w:rPr>
                <w:lang w:eastAsia="en-GB"/>
              </w:rPr>
              <w:t>Enter in Field</w:t>
            </w:r>
          </w:p>
        </w:tc>
      </w:tr>
      <w:tr w:rsidR="0062542C" w:rsidRPr="003D7384" w14:paraId="1B77F8AD"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0D63C4F0" w14:textId="77777777" w:rsidR="0062542C" w:rsidRPr="003D7384" w:rsidRDefault="0062542C" w:rsidP="00682E35">
            <w:pPr>
              <w:jc w:val="center"/>
              <w:rPr>
                <w:lang w:eastAsia="en-GB"/>
              </w:rPr>
            </w:pPr>
            <w:r w:rsidRPr="003D7384">
              <w:rPr>
                <w:lang w:eastAsia="en-GB"/>
              </w:rPr>
              <w:t>Number of Occupied Webs</w:t>
            </w:r>
          </w:p>
        </w:tc>
        <w:tc>
          <w:tcPr>
            <w:tcW w:w="4383" w:type="dxa"/>
            <w:tcBorders>
              <w:top w:val="nil"/>
              <w:left w:val="nil"/>
              <w:bottom w:val="single" w:sz="4" w:space="0" w:color="auto"/>
              <w:right w:val="single" w:sz="4" w:space="0" w:color="auto"/>
            </w:tcBorders>
            <w:noWrap/>
            <w:vAlign w:val="center"/>
            <w:hideMark/>
          </w:tcPr>
          <w:p w14:paraId="4786DA78" w14:textId="55588028" w:rsidR="0062542C" w:rsidRPr="003D7384" w:rsidRDefault="0062542C" w:rsidP="00682E35">
            <w:pPr>
              <w:jc w:val="center"/>
              <w:rPr>
                <w:lang w:eastAsia="en-GB"/>
              </w:rPr>
            </w:pPr>
            <w:r w:rsidRPr="003D7384">
              <w:rPr>
                <w:lang w:eastAsia="en-GB"/>
              </w:rPr>
              <w:t>Enter in Field</w:t>
            </w:r>
          </w:p>
        </w:tc>
      </w:tr>
      <w:tr w:rsidR="0062542C" w:rsidRPr="003D7384" w14:paraId="701760D2"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648BB879" w14:textId="77777777" w:rsidR="0062542C" w:rsidRPr="003D7384" w:rsidRDefault="0062542C" w:rsidP="00682E35">
            <w:pPr>
              <w:jc w:val="center"/>
              <w:rPr>
                <w:lang w:eastAsia="en-GB"/>
              </w:rPr>
            </w:pPr>
            <w:r w:rsidRPr="003D7384">
              <w:rPr>
                <w:lang w:eastAsia="en-GB"/>
              </w:rPr>
              <w:t>Number of Webs Supported by Water Soldier</w:t>
            </w:r>
          </w:p>
        </w:tc>
        <w:tc>
          <w:tcPr>
            <w:tcW w:w="4383" w:type="dxa"/>
            <w:tcBorders>
              <w:top w:val="nil"/>
              <w:left w:val="nil"/>
              <w:bottom w:val="single" w:sz="4" w:space="0" w:color="auto"/>
              <w:right w:val="single" w:sz="4" w:space="0" w:color="auto"/>
            </w:tcBorders>
            <w:noWrap/>
            <w:vAlign w:val="center"/>
            <w:hideMark/>
          </w:tcPr>
          <w:p w14:paraId="5F30D990" w14:textId="3F396C27" w:rsidR="0062542C" w:rsidRPr="003D7384" w:rsidRDefault="0062542C" w:rsidP="00682E35">
            <w:pPr>
              <w:jc w:val="center"/>
              <w:rPr>
                <w:lang w:eastAsia="en-GB"/>
              </w:rPr>
            </w:pPr>
            <w:r w:rsidRPr="003D7384">
              <w:rPr>
                <w:lang w:eastAsia="en-GB"/>
              </w:rPr>
              <w:t>Enter in Field</w:t>
            </w:r>
          </w:p>
        </w:tc>
      </w:tr>
      <w:tr w:rsidR="0062542C" w:rsidRPr="003D7384" w14:paraId="7A4ED365"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4BEA4DA0" w14:textId="77777777" w:rsidR="0062542C" w:rsidRPr="003D7384" w:rsidRDefault="0062542C" w:rsidP="00682E35">
            <w:pPr>
              <w:jc w:val="center"/>
              <w:rPr>
                <w:lang w:eastAsia="en-GB"/>
              </w:rPr>
            </w:pPr>
            <w:r w:rsidRPr="003D7384">
              <w:rPr>
                <w:lang w:eastAsia="en-GB"/>
              </w:rPr>
              <w:t>Photo</w:t>
            </w:r>
          </w:p>
        </w:tc>
        <w:tc>
          <w:tcPr>
            <w:tcW w:w="4383" w:type="dxa"/>
            <w:tcBorders>
              <w:top w:val="nil"/>
              <w:left w:val="nil"/>
              <w:bottom w:val="single" w:sz="4" w:space="0" w:color="auto"/>
              <w:right w:val="single" w:sz="4" w:space="0" w:color="auto"/>
            </w:tcBorders>
            <w:noWrap/>
            <w:vAlign w:val="center"/>
            <w:hideMark/>
          </w:tcPr>
          <w:p w14:paraId="76B0DE58" w14:textId="77777777" w:rsidR="0062542C" w:rsidRPr="003D7384" w:rsidRDefault="0062542C" w:rsidP="00682E35">
            <w:pPr>
              <w:jc w:val="center"/>
              <w:rPr>
                <w:lang w:eastAsia="en-GB"/>
              </w:rPr>
            </w:pPr>
            <w:r w:rsidRPr="003D7384">
              <w:rPr>
                <w:lang w:eastAsia="en-GB"/>
              </w:rPr>
              <w:t>Take in Field (geo referenced)</w:t>
            </w:r>
          </w:p>
        </w:tc>
      </w:tr>
      <w:tr w:rsidR="0062542C" w:rsidRPr="003D7384" w14:paraId="49D5E69C" w14:textId="77777777" w:rsidTr="002C4D79">
        <w:trPr>
          <w:trHeight w:val="300"/>
        </w:trPr>
        <w:tc>
          <w:tcPr>
            <w:tcW w:w="4122" w:type="dxa"/>
            <w:tcBorders>
              <w:top w:val="nil"/>
              <w:left w:val="single" w:sz="4" w:space="0" w:color="auto"/>
              <w:bottom w:val="single" w:sz="4" w:space="0" w:color="auto"/>
              <w:right w:val="single" w:sz="4" w:space="0" w:color="auto"/>
            </w:tcBorders>
            <w:noWrap/>
            <w:vAlign w:val="center"/>
            <w:hideMark/>
          </w:tcPr>
          <w:p w14:paraId="3D10CC97" w14:textId="77777777" w:rsidR="0062542C" w:rsidRPr="003D7384" w:rsidRDefault="0062542C" w:rsidP="00682E35">
            <w:pPr>
              <w:jc w:val="center"/>
              <w:rPr>
                <w:lang w:eastAsia="en-GB"/>
              </w:rPr>
            </w:pPr>
            <w:r w:rsidRPr="003D7384">
              <w:rPr>
                <w:lang w:eastAsia="en-GB"/>
              </w:rPr>
              <w:lastRenderedPageBreak/>
              <w:t>Notes</w:t>
            </w:r>
          </w:p>
        </w:tc>
        <w:tc>
          <w:tcPr>
            <w:tcW w:w="4383" w:type="dxa"/>
            <w:tcBorders>
              <w:top w:val="nil"/>
              <w:left w:val="nil"/>
              <w:bottom w:val="single" w:sz="4" w:space="0" w:color="auto"/>
              <w:right w:val="single" w:sz="4" w:space="0" w:color="auto"/>
            </w:tcBorders>
            <w:noWrap/>
            <w:vAlign w:val="center"/>
            <w:hideMark/>
          </w:tcPr>
          <w:p w14:paraId="4885A348" w14:textId="18F6E40B" w:rsidR="0062542C" w:rsidRPr="003D7384" w:rsidRDefault="0062542C" w:rsidP="00682E35">
            <w:pPr>
              <w:jc w:val="center"/>
              <w:rPr>
                <w:lang w:eastAsia="en-GB"/>
              </w:rPr>
            </w:pPr>
            <w:r w:rsidRPr="003D7384">
              <w:rPr>
                <w:lang w:eastAsia="en-GB"/>
              </w:rPr>
              <w:t>Enter in Field</w:t>
            </w:r>
          </w:p>
        </w:tc>
      </w:tr>
    </w:tbl>
    <w:p w14:paraId="03FDC6D5" w14:textId="77777777" w:rsidR="0062542C" w:rsidRDefault="0062542C" w:rsidP="007B7E5C"/>
    <w:p w14:paraId="3CFA673C" w14:textId="77777777" w:rsidR="00682E35" w:rsidRPr="003D7384" w:rsidRDefault="00682E35" w:rsidP="007B7E5C"/>
    <w:p w14:paraId="54F9B5CC" w14:textId="5887E697" w:rsidR="0062542C" w:rsidRPr="003D7384" w:rsidRDefault="00E03D8B" w:rsidP="002C4D79">
      <w:pPr>
        <w:pStyle w:val="Heading3"/>
      </w:pPr>
      <w:r w:rsidRPr="00E03D8B">
        <w:t>Fen Raft Spider nursery web data (Table 3.1: Form 3)</w:t>
      </w:r>
      <w:r w:rsidR="002C4D79" w:rsidRPr="003D7384">
        <w:t xml:space="preserve"> was </w:t>
      </w:r>
      <w:r w:rsidR="00877512" w:rsidRPr="003D7384">
        <w:t>collected</w:t>
      </w:r>
      <w:r w:rsidR="002C4D79" w:rsidRPr="003D7384">
        <w:t xml:space="preserve"> as point data. </w:t>
      </w:r>
      <w:r w:rsidR="00063238" w:rsidRPr="00063238">
        <w:t>When a segment was surveyed, and a nursery web was encountered, the following 4m of the segment was also checked for nursery webs.</w:t>
      </w:r>
      <w:r w:rsidR="002C4D79" w:rsidRPr="003D7384">
        <w:t xml:space="preserve"> The tally of nursery webs, occupied /</w:t>
      </w:r>
      <w:r w:rsidR="00877512" w:rsidRPr="003D7384">
        <w:t>unoccupied</w:t>
      </w:r>
      <w:r w:rsidR="002C4D79" w:rsidRPr="003D7384">
        <w:t>, and supported or not</w:t>
      </w:r>
      <w:r w:rsidR="008371DF" w:rsidRPr="003D7384">
        <w:t>,</w:t>
      </w:r>
      <w:r w:rsidR="002C4D79" w:rsidRPr="003D7384">
        <w:t xml:space="preserve"> by Water Soldier, was taken in this 4m sample, before the information was attached to the point datum placed approximately in the middle of that 4m sample. A photograph was taken of a representative nursery web, or several nursery webs if the situation allowed to do so, before repeating the process from the end of that 4m sample, if nursery webs continued to be present.</w:t>
      </w:r>
    </w:p>
    <w:p w14:paraId="7D19F345" w14:textId="7B8618EB" w:rsidR="002C4D79" w:rsidRPr="003D7384" w:rsidRDefault="00701525" w:rsidP="002C4D79">
      <w:pPr>
        <w:pStyle w:val="Heading3"/>
      </w:pPr>
      <w:r w:rsidRPr="003D7384">
        <w:t>E</w:t>
      </w:r>
      <w:r w:rsidR="002C4D79" w:rsidRPr="003D7384">
        <w:t xml:space="preserve">nvironmental </w:t>
      </w:r>
      <w:r w:rsidR="009E6BBE" w:rsidRPr="003D7384">
        <w:t>i</w:t>
      </w:r>
      <w:r w:rsidR="002C4D79" w:rsidRPr="003D7384">
        <w:t xml:space="preserve">nformation </w:t>
      </w:r>
      <w:r w:rsidR="002B302F" w:rsidRPr="003D7384">
        <w:t xml:space="preserve">(table 3.1: Form 2) </w:t>
      </w:r>
      <w:r w:rsidR="002C4D79" w:rsidRPr="003D7384">
        <w:t xml:space="preserve">was taken as point data at approximately the middle of every surveyed segment whether </w:t>
      </w:r>
      <w:r w:rsidR="00990274">
        <w:t>nursery webs</w:t>
      </w:r>
      <w:r w:rsidR="002C4D79" w:rsidRPr="003D7384">
        <w:t xml:space="preserve"> were present or not. Information taken was the segment number, the width including and excluding the margins, the depth of the freeboard, and the land use either side. </w:t>
      </w:r>
      <w:r w:rsidR="00365C6C" w:rsidRPr="00365C6C">
        <w:t xml:space="preserve">The presence and density, or absence, of three non-native plant species, New Zealand Pygmyweed </w:t>
      </w:r>
      <w:r w:rsidR="00365C6C" w:rsidRPr="00365C6C">
        <w:rPr>
          <w:i/>
          <w:iCs/>
        </w:rPr>
        <w:t>Crassula helmsii</w:t>
      </w:r>
      <w:r w:rsidR="00365C6C" w:rsidRPr="00365C6C">
        <w:t xml:space="preserve">, Floating Pennywort </w:t>
      </w:r>
      <w:r w:rsidR="00365C6C" w:rsidRPr="00365C6C">
        <w:rPr>
          <w:i/>
          <w:iCs/>
        </w:rPr>
        <w:t>Hydrocotyle ranunculoides</w:t>
      </w:r>
      <w:r w:rsidR="00365C6C" w:rsidRPr="00365C6C">
        <w:t xml:space="preserve">, and Water Soldier </w:t>
      </w:r>
      <w:r w:rsidR="00365C6C" w:rsidRPr="00365C6C">
        <w:rPr>
          <w:i/>
          <w:iCs/>
        </w:rPr>
        <w:t>Stratiotes aloides</w:t>
      </w:r>
      <w:r w:rsidR="00365C6C" w:rsidRPr="00365C6C">
        <w:t xml:space="preserve"> was also recorded using categorical density scores for the entire length of the segment (Table 3.1, Form 2).</w:t>
      </w:r>
      <w:r w:rsidR="002C4D79" w:rsidRPr="003D7384">
        <w:t xml:space="preserve"> Also taken was a geographically referenced photograph.</w:t>
      </w:r>
    </w:p>
    <w:p w14:paraId="666C3CF9" w14:textId="6EDFC672" w:rsidR="002C4D79" w:rsidRDefault="002C4D79" w:rsidP="002C4D79">
      <w:pPr>
        <w:pStyle w:val="Heading3"/>
      </w:pPr>
      <w:r w:rsidRPr="003D7384">
        <w:t xml:space="preserve">Fen Raft Spider Segment Mapping </w:t>
      </w:r>
      <w:r w:rsidR="002B302F" w:rsidRPr="003D7384">
        <w:t xml:space="preserve">(table 3.1: Form </w:t>
      </w:r>
      <w:r w:rsidR="00382625" w:rsidRPr="003D7384">
        <w:t xml:space="preserve">1) </w:t>
      </w:r>
      <w:r w:rsidRPr="003D7384">
        <w:t xml:space="preserve">was carried out in the field using the Coreo App in the form of mapping line data. This was taken to keep track of the progress of the survey in the field. </w:t>
      </w:r>
    </w:p>
    <w:p w14:paraId="3C6F9C06" w14:textId="2F311F38" w:rsidR="000467AA" w:rsidRPr="000467AA" w:rsidRDefault="000467AA" w:rsidP="000467AA">
      <w:pPr>
        <w:pStyle w:val="Heading3"/>
      </w:pPr>
      <w:r w:rsidRPr="000467AA">
        <w:t>All statistical analyses were carried out in R</w:t>
      </w:r>
      <w:r w:rsidR="00C84CFD">
        <w:t xml:space="preserve"> </w:t>
      </w:r>
      <w:r w:rsidR="00C84CFD" w:rsidRPr="00C84CFD">
        <w:t>(R Core Team, 2025)</w:t>
      </w:r>
      <w:r w:rsidRPr="000467AA">
        <w:t xml:space="preserve">. Associations between </w:t>
      </w:r>
      <w:r w:rsidR="00275B1B" w:rsidRPr="00275B1B">
        <w:t>nursery web presence/absence</w:t>
      </w:r>
      <w:r w:rsidRPr="000467AA">
        <w:t xml:space="preserve"> and habitat variables (Water Soldier, Floating Pennywort, NZ Pygmyweed, and segment length) were tested using logistic regression, with odds ratios (OR) and 95% confidence intervals reported </w:t>
      </w:r>
      <w:proofErr w:type="gramStart"/>
      <w:r w:rsidRPr="000467AA">
        <w:t>where</w:t>
      </w:r>
      <w:proofErr w:type="gramEnd"/>
      <w:r w:rsidRPr="000467AA">
        <w:t xml:space="preserve"> significant. Fisher's exact test was used for categorical habitat variables where cell counts were low. The significance of population change between </w:t>
      </w:r>
      <w:r w:rsidR="0057427E">
        <w:t>1990</w:t>
      </w:r>
      <w:r w:rsidRPr="000467AA">
        <w:t xml:space="preserve"> and 2025 at directly comparable accessible sites was assessed using McNemar's test for paired presence/absence data. Differences in </w:t>
      </w:r>
      <w:r w:rsidR="0072783B" w:rsidRPr="0072783B">
        <w:t>web sample size</w:t>
      </w:r>
      <w:r w:rsidRPr="000467AA">
        <w:t xml:space="preserve"> between Water Soldier and non-Water Soldier segments were tested using the Mann-Whitney U test. The relationship between Water </w:t>
      </w:r>
      <w:r w:rsidRPr="000467AA">
        <w:lastRenderedPageBreak/>
        <w:t xml:space="preserve">Soldier density score and </w:t>
      </w:r>
      <w:r w:rsidR="0072783B" w:rsidRPr="0072783B">
        <w:t>web sample size</w:t>
      </w:r>
      <w:r w:rsidRPr="000467AA">
        <w:t xml:space="preserve"> was assessed using Spearman's rank correlation. A significance threshold of p &lt; 0.05 was applied throughout.</w:t>
      </w:r>
    </w:p>
    <w:p w14:paraId="77FDCED0" w14:textId="7A73D657" w:rsidR="002373D7" w:rsidRPr="003D7384" w:rsidRDefault="002373D7" w:rsidP="002373D7">
      <w:pPr>
        <w:pStyle w:val="Heading2"/>
      </w:pPr>
      <w:bookmarkStart w:id="24" w:name="_Toc226745109"/>
      <w:r w:rsidRPr="003D7384">
        <w:t>Task 3 – The Interactive Report</w:t>
      </w:r>
      <w:bookmarkEnd w:id="24"/>
      <w:r w:rsidRPr="003D7384">
        <w:t xml:space="preserve"> </w:t>
      </w:r>
    </w:p>
    <w:p w14:paraId="6DA778FC" w14:textId="7F5432CB" w:rsidR="00077A70" w:rsidRDefault="00CC7DEE" w:rsidP="00E718B6">
      <w:pPr>
        <w:pStyle w:val="Heading3"/>
      </w:pPr>
      <w:r w:rsidRPr="00CC7DEE">
        <w:t>To maximise the accessibility and utility of the survey findings for a non-specialist audience, the results were compiled into an interactive digital report alongside the written report. The interactive report was designed as a public-facing tool, intended to support engagement with landowners, volunteers, and conservation stakeholders across the Pevensey Levels</w:t>
      </w:r>
      <w:r>
        <w:t>.</w:t>
      </w:r>
    </w:p>
    <w:p w14:paraId="1A6D6143" w14:textId="105F1680" w:rsidR="00F153E8" w:rsidRDefault="00F153E8" w:rsidP="00F153E8">
      <w:pPr>
        <w:pStyle w:val="Heading3"/>
      </w:pPr>
      <w:r w:rsidRPr="00F153E8">
        <w:t xml:space="preserve">The report was built as a self-contained HTML file using the open-source Leaflet.js mapping library, requiring no internet connection or specialist software to operate. All 14 data layers — </w:t>
      </w:r>
      <w:r w:rsidR="003174A3" w:rsidRPr="003174A3">
        <w:t>spanning 1990 and 2025 nursery web records, habitat data, and comparison categories</w:t>
      </w:r>
      <w:r w:rsidRPr="00F153E8">
        <w:t xml:space="preserve"> — are accessible within the report, with quick-view presets allowing users to switch between thematic views in a single click. </w:t>
      </w:r>
      <w:r w:rsidR="00D216B7" w:rsidRPr="00D216B7">
        <w:t>Every surveyed segment and nursery web record is interactive</w:t>
      </w:r>
      <w:r w:rsidRPr="00F153E8">
        <w:t>, with clickable popups providing segment-level data including survey outcomes, habitat scores, and where available, georeferenced photographic evidence collected during the 2025 survey.</w:t>
      </w:r>
      <w:r w:rsidR="009B182A">
        <w:t xml:space="preserve"> </w:t>
      </w:r>
      <w:r w:rsidR="009B182A" w:rsidRPr="009B182A">
        <w:t>The interactive report is available from Natural England on request.</w:t>
      </w:r>
    </w:p>
    <w:p w14:paraId="128E75F5" w14:textId="41C122E7" w:rsidR="00F153E8" w:rsidRDefault="008A1E75" w:rsidP="00F153E8">
      <w:pPr>
        <w:pStyle w:val="Heading2"/>
      </w:pPr>
      <w:bookmarkStart w:id="25" w:name="_Toc226745110"/>
      <w:r w:rsidRPr="008A1E75">
        <w:t xml:space="preserve">Task 4 </w:t>
      </w:r>
      <w:r w:rsidR="00040F73">
        <w:t>-</w:t>
      </w:r>
      <w:r w:rsidRPr="008A1E75">
        <w:t xml:space="preserve"> Volunteer Recording Form</w:t>
      </w:r>
      <w:bookmarkEnd w:id="25"/>
    </w:p>
    <w:p w14:paraId="276559ED" w14:textId="4C047D74" w:rsidR="008A1E75" w:rsidRDefault="002A1A19" w:rsidP="008A1E75">
      <w:pPr>
        <w:pStyle w:val="Heading3"/>
      </w:pPr>
      <w:r w:rsidRPr="002A1A19">
        <w:t>A further deliverable identified during the project was the development of a standardised digital recording form to support future volunteer-led monitoring of the Fen Raft Spider. The aim is to provide a repeatable, low-barrier recording methodology that generates data directly compatible with national biodiversity databases, reducing transcription error and coordinator burden relative to paper-based approaches</w:t>
      </w:r>
      <w:r>
        <w:t>.</w:t>
      </w:r>
    </w:p>
    <w:p w14:paraId="32318A6C" w14:textId="4BF8F887" w:rsidR="002A1A19" w:rsidRPr="002A1A19" w:rsidRDefault="002A1A19" w:rsidP="002A1A19">
      <w:pPr>
        <w:pStyle w:val="Heading3"/>
      </w:pPr>
      <w:r w:rsidRPr="002A1A19">
        <w:t xml:space="preserve">The iRecord platform, managed by the Biological Records Centre (BRC), has been identified as the proposed solution, offering a well-established infrastructure for species recording by volunteers with automatic data verification and submission to national datasets. </w:t>
      </w:r>
      <w:r w:rsidR="00B80297" w:rsidRPr="00B80297">
        <w:t>Development of a bespoke Fen Raft Spider recording form within iRecord is under discussion with BRC</w:t>
      </w:r>
      <w:r w:rsidRPr="002A1A19">
        <w:t>.</w:t>
      </w:r>
    </w:p>
    <w:p w14:paraId="24854D2C" w14:textId="77777777" w:rsidR="00CC7DEE" w:rsidRPr="00CC7DEE" w:rsidRDefault="00CC7DEE" w:rsidP="00CC7DEE"/>
    <w:p w14:paraId="45E480C1" w14:textId="4A30F4D5" w:rsidR="00CD4DA0" w:rsidRPr="00CD4DA0" w:rsidRDefault="00CD4DA0" w:rsidP="00CD4DA0">
      <w:pPr>
        <w:sectPr w:rsidR="00CD4DA0" w:rsidRPr="00CD4DA0" w:rsidSect="00BE661F">
          <w:pgSz w:w="11906" w:h="16838"/>
          <w:pgMar w:top="1440" w:right="1440" w:bottom="1440" w:left="1440" w:header="708" w:footer="708" w:gutter="0"/>
          <w:cols w:space="708"/>
          <w:docGrid w:linePitch="360"/>
        </w:sectPr>
      </w:pPr>
    </w:p>
    <w:p w14:paraId="775EF156" w14:textId="77777777" w:rsidR="00F01621" w:rsidRPr="003D7384" w:rsidRDefault="00F01621" w:rsidP="00F01621">
      <w:pPr>
        <w:pStyle w:val="Heading1"/>
      </w:pPr>
      <w:bookmarkStart w:id="26" w:name="_Toc149502669"/>
      <w:bookmarkStart w:id="27" w:name="_Toc149502928"/>
      <w:bookmarkStart w:id="28" w:name="_Toc178019740"/>
      <w:bookmarkStart w:id="29" w:name="_Toc226745111"/>
      <w:r w:rsidRPr="003D7384">
        <w:lastRenderedPageBreak/>
        <w:t>Results</w:t>
      </w:r>
      <w:bookmarkEnd w:id="26"/>
      <w:bookmarkEnd w:id="27"/>
      <w:bookmarkEnd w:id="28"/>
      <w:bookmarkEnd w:id="29"/>
    </w:p>
    <w:p w14:paraId="66AB3661" w14:textId="4E034F52" w:rsidR="00F842FC" w:rsidRDefault="00F842FC" w:rsidP="002A3D8C">
      <w:pPr>
        <w:pStyle w:val="Heading2"/>
      </w:pPr>
      <w:bookmarkStart w:id="30" w:name="_Toc226745112"/>
      <w:r>
        <w:t>Survey Dates</w:t>
      </w:r>
      <w:bookmarkEnd w:id="30"/>
      <w:r>
        <w:t xml:space="preserve"> </w:t>
      </w:r>
    </w:p>
    <w:p w14:paraId="5316BCA2" w14:textId="7E61E9D5" w:rsidR="00F842FC" w:rsidRDefault="004A1DBD" w:rsidP="00F842FC">
      <w:pPr>
        <w:pStyle w:val="Heading3"/>
      </w:pPr>
      <w:r>
        <w:t xml:space="preserve">Fieldwork was carried out over 32 days between the </w:t>
      </w:r>
      <w:r w:rsidR="00595F2A">
        <w:t>5</w:t>
      </w:r>
      <w:r w:rsidR="00595F2A" w:rsidRPr="00595F2A">
        <w:rPr>
          <w:vertAlign w:val="superscript"/>
        </w:rPr>
        <w:t>th</w:t>
      </w:r>
      <w:r w:rsidR="00595F2A">
        <w:t xml:space="preserve"> of July and the 20</w:t>
      </w:r>
      <w:r w:rsidR="00595F2A" w:rsidRPr="00595F2A">
        <w:rPr>
          <w:vertAlign w:val="superscript"/>
        </w:rPr>
        <w:t>th</w:t>
      </w:r>
      <w:r w:rsidR="00595F2A">
        <w:t xml:space="preserve"> of September 2025. Survey dates and weather conditions are given below. </w:t>
      </w:r>
    </w:p>
    <w:p w14:paraId="22CA53AD" w14:textId="3EE38BE1" w:rsidR="007A76FC" w:rsidRDefault="007A76FC" w:rsidP="007A76FC">
      <w:pPr>
        <w:pStyle w:val="Caption"/>
        <w:keepNext/>
      </w:pPr>
      <w:r>
        <w:t xml:space="preserve">Table </w:t>
      </w:r>
      <w:r w:rsidR="000607D7">
        <w:t xml:space="preserve">4.1. </w:t>
      </w:r>
      <w:r w:rsidR="000607D7" w:rsidRPr="000607D7">
        <w:t>Survey dates and weather conditions.</w:t>
      </w:r>
    </w:p>
    <w:tbl>
      <w:tblPr>
        <w:tblStyle w:val="TableGrid"/>
        <w:tblW w:w="0" w:type="auto"/>
        <w:jc w:val="center"/>
        <w:tblLook w:val="04A0" w:firstRow="1" w:lastRow="0" w:firstColumn="1" w:lastColumn="0" w:noHBand="0" w:noVBand="1"/>
      </w:tblPr>
      <w:tblGrid>
        <w:gridCol w:w="2410"/>
        <w:gridCol w:w="1341"/>
        <w:gridCol w:w="2623"/>
      </w:tblGrid>
      <w:tr w:rsidR="00F0719A" w14:paraId="390E16F0" w14:textId="77777777" w:rsidTr="00D82FEB">
        <w:trPr>
          <w:jc w:val="center"/>
        </w:trPr>
        <w:tc>
          <w:tcPr>
            <w:tcW w:w="2410" w:type="dxa"/>
            <w:vAlign w:val="center"/>
          </w:tcPr>
          <w:p w14:paraId="6AD47C6C" w14:textId="2BB8245B" w:rsidR="00F0719A" w:rsidRDefault="00F0719A" w:rsidP="00F0719A">
            <w:pPr>
              <w:jc w:val="center"/>
            </w:pPr>
            <w:r>
              <w:t>Survey Date</w:t>
            </w:r>
          </w:p>
        </w:tc>
        <w:tc>
          <w:tcPr>
            <w:tcW w:w="1341" w:type="dxa"/>
            <w:vAlign w:val="center"/>
          </w:tcPr>
          <w:p w14:paraId="74B62B8D" w14:textId="4F08ED70" w:rsidR="00F0719A" w:rsidRDefault="00F0719A" w:rsidP="00F0719A">
            <w:pPr>
              <w:jc w:val="center"/>
            </w:pPr>
            <w:r>
              <w:t>Temp</w:t>
            </w:r>
          </w:p>
        </w:tc>
        <w:tc>
          <w:tcPr>
            <w:tcW w:w="2623" w:type="dxa"/>
            <w:vAlign w:val="center"/>
          </w:tcPr>
          <w:p w14:paraId="0BB1A4DB" w14:textId="4E4DD1D5" w:rsidR="00F0719A" w:rsidRDefault="00F0719A" w:rsidP="00F0719A">
            <w:pPr>
              <w:jc w:val="center"/>
            </w:pPr>
            <w:r>
              <w:t>Notes</w:t>
            </w:r>
          </w:p>
        </w:tc>
      </w:tr>
      <w:tr w:rsidR="00F0719A" w14:paraId="42EB5E9E" w14:textId="77777777" w:rsidTr="00D82FEB">
        <w:trPr>
          <w:jc w:val="center"/>
        </w:trPr>
        <w:tc>
          <w:tcPr>
            <w:tcW w:w="2410" w:type="dxa"/>
            <w:vAlign w:val="center"/>
          </w:tcPr>
          <w:p w14:paraId="145940DD" w14:textId="0E2DD708" w:rsidR="00F0719A" w:rsidRDefault="00F0719A" w:rsidP="00F0719A">
            <w:pPr>
              <w:jc w:val="center"/>
            </w:pPr>
            <w:r>
              <w:t>5</w:t>
            </w:r>
            <w:r w:rsidRPr="00F0719A">
              <w:rPr>
                <w:vertAlign w:val="superscript"/>
              </w:rPr>
              <w:t>th</w:t>
            </w:r>
            <w:r>
              <w:t xml:space="preserve"> July</w:t>
            </w:r>
          </w:p>
        </w:tc>
        <w:tc>
          <w:tcPr>
            <w:tcW w:w="1341" w:type="dxa"/>
            <w:vAlign w:val="center"/>
          </w:tcPr>
          <w:p w14:paraId="3F1A2CBC" w14:textId="121BF5E1" w:rsidR="00F0719A" w:rsidRDefault="0004744F" w:rsidP="00F0719A">
            <w:pPr>
              <w:jc w:val="center"/>
            </w:pPr>
            <w:r>
              <w:t>19</w:t>
            </w:r>
            <w:r w:rsidRPr="0004744F">
              <w:t>°C</w:t>
            </w:r>
          </w:p>
        </w:tc>
        <w:tc>
          <w:tcPr>
            <w:tcW w:w="2623" w:type="dxa"/>
            <w:vAlign w:val="center"/>
          </w:tcPr>
          <w:p w14:paraId="6A3308F4" w14:textId="5017276B" w:rsidR="00F0719A" w:rsidRDefault="003C56CF" w:rsidP="00F0719A">
            <w:pPr>
              <w:jc w:val="center"/>
            </w:pPr>
            <w:r>
              <w:t>Dry</w:t>
            </w:r>
          </w:p>
        </w:tc>
      </w:tr>
      <w:tr w:rsidR="00F0719A" w14:paraId="114797F3" w14:textId="77777777" w:rsidTr="00D82FEB">
        <w:trPr>
          <w:jc w:val="center"/>
        </w:trPr>
        <w:tc>
          <w:tcPr>
            <w:tcW w:w="2410" w:type="dxa"/>
            <w:vAlign w:val="center"/>
          </w:tcPr>
          <w:p w14:paraId="317973C0" w14:textId="51C074B7" w:rsidR="00F0719A" w:rsidRDefault="00C233EA" w:rsidP="00F0719A">
            <w:pPr>
              <w:jc w:val="center"/>
            </w:pPr>
            <w:r>
              <w:t>6</w:t>
            </w:r>
            <w:r w:rsidRPr="00C233EA">
              <w:rPr>
                <w:vertAlign w:val="superscript"/>
              </w:rPr>
              <w:t>th</w:t>
            </w:r>
            <w:r>
              <w:t xml:space="preserve"> July</w:t>
            </w:r>
          </w:p>
        </w:tc>
        <w:tc>
          <w:tcPr>
            <w:tcW w:w="1341" w:type="dxa"/>
            <w:vAlign w:val="center"/>
          </w:tcPr>
          <w:p w14:paraId="1B5A6013" w14:textId="6DBD67C1" w:rsidR="00F0719A" w:rsidRDefault="00D24FD5" w:rsidP="00F0719A">
            <w:pPr>
              <w:jc w:val="center"/>
            </w:pPr>
            <w:r>
              <w:t>20</w:t>
            </w:r>
            <w:r w:rsidRPr="0004744F">
              <w:t>°C</w:t>
            </w:r>
          </w:p>
        </w:tc>
        <w:tc>
          <w:tcPr>
            <w:tcW w:w="2623" w:type="dxa"/>
            <w:vAlign w:val="center"/>
          </w:tcPr>
          <w:p w14:paraId="75246BC7" w14:textId="212A8469" w:rsidR="00F0719A" w:rsidRDefault="00D24FD5" w:rsidP="00F0719A">
            <w:pPr>
              <w:jc w:val="center"/>
            </w:pPr>
            <w:r>
              <w:t>Dry</w:t>
            </w:r>
          </w:p>
        </w:tc>
      </w:tr>
      <w:tr w:rsidR="00C233EA" w14:paraId="3B9DEF9F" w14:textId="77777777" w:rsidTr="00D82FEB">
        <w:trPr>
          <w:jc w:val="center"/>
        </w:trPr>
        <w:tc>
          <w:tcPr>
            <w:tcW w:w="2410" w:type="dxa"/>
            <w:vAlign w:val="center"/>
          </w:tcPr>
          <w:p w14:paraId="02008210" w14:textId="6D8698E9" w:rsidR="00C233EA" w:rsidRDefault="00C233EA" w:rsidP="00F0719A">
            <w:pPr>
              <w:jc w:val="center"/>
            </w:pPr>
            <w:r>
              <w:t>13</w:t>
            </w:r>
            <w:r w:rsidRPr="00C233EA">
              <w:rPr>
                <w:vertAlign w:val="superscript"/>
              </w:rPr>
              <w:t>th</w:t>
            </w:r>
            <w:r>
              <w:t xml:space="preserve"> July</w:t>
            </w:r>
          </w:p>
        </w:tc>
        <w:tc>
          <w:tcPr>
            <w:tcW w:w="1341" w:type="dxa"/>
            <w:vAlign w:val="center"/>
          </w:tcPr>
          <w:p w14:paraId="688A56F5" w14:textId="7B6FC125" w:rsidR="00C233EA" w:rsidRDefault="00D24FD5" w:rsidP="00F0719A">
            <w:pPr>
              <w:jc w:val="center"/>
            </w:pPr>
            <w:r>
              <w:t>25</w:t>
            </w:r>
            <w:r w:rsidRPr="0004744F">
              <w:t>°C</w:t>
            </w:r>
          </w:p>
        </w:tc>
        <w:tc>
          <w:tcPr>
            <w:tcW w:w="2623" w:type="dxa"/>
            <w:vAlign w:val="center"/>
          </w:tcPr>
          <w:p w14:paraId="1E36E939" w14:textId="6A2A3F17" w:rsidR="00C233EA" w:rsidRDefault="00C2197A" w:rsidP="00F0719A">
            <w:pPr>
              <w:jc w:val="center"/>
            </w:pPr>
            <w:r>
              <w:t>Dry</w:t>
            </w:r>
          </w:p>
        </w:tc>
      </w:tr>
      <w:tr w:rsidR="00C2197A" w14:paraId="76EEC28E" w14:textId="77777777" w:rsidTr="00D82FEB">
        <w:trPr>
          <w:jc w:val="center"/>
        </w:trPr>
        <w:tc>
          <w:tcPr>
            <w:tcW w:w="2410" w:type="dxa"/>
            <w:vAlign w:val="center"/>
          </w:tcPr>
          <w:p w14:paraId="60A8CEF1" w14:textId="332C067C" w:rsidR="00C2197A" w:rsidRDefault="00C2197A" w:rsidP="00C2197A">
            <w:pPr>
              <w:jc w:val="center"/>
            </w:pPr>
            <w:r>
              <w:t>14</w:t>
            </w:r>
            <w:r w:rsidRPr="00C233EA">
              <w:rPr>
                <w:vertAlign w:val="superscript"/>
              </w:rPr>
              <w:t>th</w:t>
            </w:r>
            <w:r>
              <w:t xml:space="preserve"> July</w:t>
            </w:r>
          </w:p>
        </w:tc>
        <w:tc>
          <w:tcPr>
            <w:tcW w:w="1341" w:type="dxa"/>
            <w:vAlign w:val="center"/>
          </w:tcPr>
          <w:p w14:paraId="4717E751" w14:textId="286E7946" w:rsidR="00C2197A" w:rsidRDefault="00C2197A" w:rsidP="00C2197A">
            <w:pPr>
              <w:jc w:val="center"/>
            </w:pPr>
            <w:r>
              <w:t>21</w:t>
            </w:r>
            <w:r w:rsidRPr="0004744F">
              <w:t>°C</w:t>
            </w:r>
          </w:p>
        </w:tc>
        <w:tc>
          <w:tcPr>
            <w:tcW w:w="2623" w:type="dxa"/>
          </w:tcPr>
          <w:p w14:paraId="7B11DA40" w14:textId="531AC7D7" w:rsidR="00C2197A" w:rsidRDefault="00C2197A" w:rsidP="00C2197A">
            <w:pPr>
              <w:jc w:val="center"/>
            </w:pPr>
            <w:r w:rsidRPr="0091686E">
              <w:t>Dry</w:t>
            </w:r>
          </w:p>
        </w:tc>
      </w:tr>
      <w:tr w:rsidR="00C2197A" w14:paraId="7680CFA3" w14:textId="77777777" w:rsidTr="00D82FEB">
        <w:trPr>
          <w:jc w:val="center"/>
        </w:trPr>
        <w:tc>
          <w:tcPr>
            <w:tcW w:w="2410" w:type="dxa"/>
            <w:vAlign w:val="center"/>
          </w:tcPr>
          <w:p w14:paraId="4A4C46C8" w14:textId="794C5668" w:rsidR="00C2197A" w:rsidRDefault="00C2197A" w:rsidP="00C2197A">
            <w:pPr>
              <w:jc w:val="center"/>
            </w:pPr>
            <w:r>
              <w:t>15</w:t>
            </w:r>
            <w:r w:rsidRPr="00C233EA">
              <w:rPr>
                <w:vertAlign w:val="superscript"/>
              </w:rPr>
              <w:t>th</w:t>
            </w:r>
            <w:r>
              <w:t xml:space="preserve"> July</w:t>
            </w:r>
          </w:p>
        </w:tc>
        <w:tc>
          <w:tcPr>
            <w:tcW w:w="1341" w:type="dxa"/>
            <w:vAlign w:val="center"/>
          </w:tcPr>
          <w:p w14:paraId="6B44316F" w14:textId="517C0C09" w:rsidR="00C2197A" w:rsidRDefault="00C2197A" w:rsidP="00C2197A">
            <w:pPr>
              <w:jc w:val="center"/>
            </w:pPr>
            <w:r>
              <w:t>20</w:t>
            </w:r>
            <w:r w:rsidRPr="0004744F">
              <w:t>°C</w:t>
            </w:r>
          </w:p>
        </w:tc>
        <w:tc>
          <w:tcPr>
            <w:tcW w:w="2623" w:type="dxa"/>
          </w:tcPr>
          <w:p w14:paraId="322953CE" w14:textId="45715D18" w:rsidR="00C2197A" w:rsidRDefault="00C2197A" w:rsidP="00C2197A">
            <w:pPr>
              <w:jc w:val="center"/>
            </w:pPr>
            <w:r w:rsidRPr="0091686E">
              <w:t>Dry</w:t>
            </w:r>
          </w:p>
        </w:tc>
      </w:tr>
      <w:tr w:rsidR="00C2197A" w14:paraId="665F0741" w14:textId="77777777" w:rsidTr="00D82FEB">
        <w:trPr>
          <w:jc w:val="center"/>
        </w:trPr>
        <w:tc>
          <w:tcPr>
            <w:tcW w:w="2410" w:type="dxa"/>
            <w:vAlign w:val="center"/>
          </w:tcPr>
          <w:p w14:paraId="53B2811E" w14:textId="0CD76FBE" w:rsidR="00C2197A" w:rsidRDefault="00C2197A" w:rsidP="00C2197A">
            <w:pPr>
              <w:jc w:val="center"/>
            </w:pPr>
            <w:r>
              <w:t>16</w:t>
            </w:r>
            <w:r w:rsidRPr="00C233EA">
              <w:rPr>
                <w:vertAlign w:val="superscript"/>
              </w:rPr>
              <w:t>th</w:t>
            </w:r>
            <w:r>
              <w:t xml:space="preserve"> July</w:t>
            </w:r>
          </w:p>
        </w:tc>
        <w:tc>
          <w:tcPr>
            <w:tcW w:w="1341" w:type="dxa"/>
            <w:vAlign w:val="center"/>
          </w:tcPr>
          <w:p w14:paraId="021039DD" w14:textId="20417795" w:rsidR="00C2197A" w:rsidRDefault="00C2197A" w:rsidP="00C2197A">
            <w:pPr>
              <w:jc w:val="center"/>
            </w:pPr>
            <w:r>
              <w:t>24</w:t>
            </w:r>
            <w:r w:rsidRPr="0004744F">
              <w:t>°C</w:t>
            </w:r>
          </w:p>
        </w:tc>
        <w:tc>
          <w:tcPr>
            <w:tcW w:w="2623" w:type="dxa"/>
          </w:tcPr>
          <w:p w14:paraId="43887E38" w14:textId="290D4154" w:rsidR="00C2197A" w:rsidRDefault="00C2197A" w:rsidP="00C2197A">
            <w:pPr>
              <w:jc w:val="center"/>
            </w:pPr>
            <w:r w:rsidRPr="0091686E">
              <w:t>Dry</w:t>
            </w:r>
          </w:p>
        </w:tc>
      </w:tr>
      <w:tr w:rsidR="00C2197A" w14:paraId="17D65405" w14:textId="77777777" w:rsidTr="00D82FEB">
        <w:trPr>
          <w:jc w:val="center"/>
        </w:trPr>
        <w:tc>
          <w:tcPr>
            <w:tcW w:w="2410" w:type="dxa"/>
            <w:vAlign w:val="center"/>
          </w:tcPr>
          <w:p w14:paraId="2E081359" w14:textId="440F4452" w:rsidR="00C2197A" w:rsidRDefault="00C2197A" w:rsidP="00C2197A">
            <w:pPr>
              <w:jc w:val="center"/>
            </w:pPr>
            <w:r>
              <w:t>17</w:t>
            </w:r>
            <w:r w:rsidRPr="00C233EA">
              <w:rPr>
                <w:vertAlign w:val="superscript"/>
              </w:rPr>
              <w:t>th</w:t>
            </w:r>
            <w:r>
              <w:t xml:space="preserve"> July</w:t>
            </w:r>
          </w:p>
        </w:tc>
        <w:tc>
          <w:tcPr>
            <w:tcW w:w="1341" w:type="dxa"/>
            <w:vAlign w:val="center"/>
          </w:tcPr>
          <w:p w14:paraId="06DB18D3" w14:textId="407B9322" w:rsidR="00C2197A" w:rsidRDefault="00C2197A" w:rsidP="00C2197A">
            <w:pPr>
              <w:jc w:val="center"/>
            </w:pPr>
            <w:r>
              <w:t>25</w:t>
            </w:r>
            <w:r w:rsidRPr="0004744F">
              <w:t>°C</w:t>
            </w:r>
          </w:p>
        </w:tc>
        <w:tc>
          <w:tcPr>
            <w:tcW w:w="2623" w:type="dxa"/>
          </w:tcPr>
          <w:p w14:paraId="1E5401D0" w14:textId="7C9004A9" w:rsidR="00C2197A" w:rsidRDefault="00C2197A" w:rsidP="00C2197A">
            <w:pPr>
              <w:jc w:val="center"/>
            </w:pPr>
            <w:r w:rsidRPr="0091686E">
              <w:t>Dry</w:t>
            </w:r>
          </w:p>
        </w:tc>
      </w:tr>
      <w:tr w:rsidR="00C2197A" w14:paraId="6CA506A0" w14:textId="77777777" w:rsidTr="00D82FEB">
        <w:trPr>
          <w:jc w:val="center"/>
        </w:trPr>
        <w:tc>
          <w:tcPr>
            <w:tcW w:w="2410" w:type="dxa"/>
            <w:vAlign w:val="center"/>
          </w:tcPr>
          <w:p w14:paraId="40D6231C" w14:textId="45C24FFE" w:rsidR="00C2197A" w:rsidRDefault="00C2197A" w:rsidP="00C2197A">
            <w:pPr>
              <w:jc w:val="center"/>
            </w:pPr>
            <w:r>
              <w:t>20</w:t>
            </w:r>
            <w:r w:rsidRPr="0050507E">
              <w:rPr>
                <w:vertAlign w:val="superscript"/>
              </w:rPr>
              <w:t>th</w:t>
            </w:r>
            <w:r>
              <w:t xml:space="preserve"> July</w:t>
            </w:r>
          </w:p>
        </w:tc>
        <w:tc>
          <w:tcPr>
            <w:tcW w:w="1341" w:type="dxa"/>
            <w:vAlign w:val="center"/>
          </w:tcPr>
          <w:p w14:paraId="720DBF69" w14:textId="7CA2C607" w:rsidR="00C2197A" w:rsidRDefault="00C2197A" w:rsidP="00C2197A">
            <w:pPr>
              <w:jc w:val="center"/>
            </w:pPr>
            <w:r>
              <w:t>20</w:t>
            </w:r>
            <w:r w:rsidRPr="0004744F">
              <w:t>°C</w:t>
            </w:r>
          </w:p>
        </w:tc>
        <w:tc>
          <w:tcPr>
            <w:tcW w:w="2623" w:type="dxa"/>
          </w:tcPr>
          <w:p w14:paraId="147521F9" w14:textId="3D1AB30D" w:rsidR="00C2197A" w:rsidRDefault="00E7321E" w:rsidP="00C2197A">
            <w:pPr>
              <w:jc w:val="center"/>
            </w:pPr>
            <w:r>
              <w:t>T</w:t>
            </w:r>
            <w:r w:rsidRPr="00E7321E">
              <w:t>hundery and wet</w:t>
            </w:r>
          </w:p>
        </w:tc>
      </w:tr>
      <w:tr w:rsidR="00C2197A" w14:paraId="4588E6CF" w14:textId="77777777" w:rsidTr="00D82FEB">
        <w:trPr>
          <w:jc w:val="center"/>
        </w:trPr>
        <w:tc>
          <w:tcPr>
            <w:tcW w:w="2410" w:type="dxa"/>
            <w:vAlign w:val="center"/>
          </w:tcPr>
          <w:p w14:paraId="32822900" w14:textId="31E1C833" w:rsidR="00C2197A" w:rsidRDefault="00C2197A" w:rsidP="00C2197A">
            <w:pPr>
              <w:jc w:val="center"/>
            </w:pPr>
            <w:r>
              <w:t>21</w:t>
            </w:r>
            <w:r w:rsidRPr="0050507E">
              <w:rPr>
                <w:vertAlign w:val="superscript"/>
              </w:rPr>
              <w:t>st</w:t>
            </w:r>
            <w:r>
              <w:t xml:space="preserve"> July</w:t>
            </w:r>
          </w:p>
        </w:tc>
        <w:tc>
          <w:tcPr>
            <w:tcW w:w="1341" w:type="dxa"/>
            <w:vAlign w:val="center"/>
          </w:tcPr>
          <w:p w14:paraId="466BC43C" w14:textId="6D4E3238" w:rsidR="00C2197A" w:rsidRDefault="00C2197A" w:rsidP="00C2197A">
            <w:pPr>
              <w:jc w:val="center"/>
            </w:pPr>
            <w:r>
              <w:t>22</w:t>
            </w:r>
            <w:r w:rsidRPr="0004744F">
              <w:t>°C</w:t>
            </w:r>
          </w:p>
        </w:tc>
        <w:tc>
          <w:tcPr>
            <w:tcW w:w="2623" w:type="dxa"/>
          </w:tcPr>
          <w:p w14:paraId="2F540678" w14:textId="535A4FB9" w:rsidR="00C2197A" w:rsidRDefault="003C56CF" w:rsidP="00C2197A">
            <w:pPr>
              <w:jc w:val="center"/>
            </w:pPr>
            <w:r>
              <w:t>T</w:t>
            </w:r>
            <w:r w:rsidRPr="003C56CF">
              <w:t>hundery and unsettled</w:t>
            </w:r>
          </w:p>
        </w:tc>
      </w:tr>
      <w:tr w:rsidR="00C2197A" w14:paraId="0E605CFA" w14:textId="77777777" w:rsidTr="00D82FEB">
        <w:trPr>
          <w:jc w:val="center"/>
        </w:trPr>
        <w:tc>
          <w:tcPr>
            <w:tcW w:w="2410" w:type="dxa"/>
            <w:vAlign w:val="center"/>
          </w:tcPr>
          <w:p w14:paraId="78E593E0" w14:textId="7D716649" w:rsidR="00C2197A" w:rsidRDefault="00C2197A" w:rsidP="00C2197A">
            <w:pPr>
              <w:jc w:val="center"/>
            </w:pPr>
            <w:r>
              <w:t>22</w:t>
            </w:r>
            <w:r w:rsidRPr="0050507E">
              <w:rPr>
                <w:vertAlign w:val="superscript"/>
              </w:rPr>
              <w:t>nd</w:t>
            </w:r>
            <w:r>
              <w:t xml:space="preserve"> July</w:t>
            </w:r>
          </w:p>
        </w:tc>
        <w:tc>
          <w:tcPr>
            <w:tcW w:w="1341" w:type="dxa"/>
            <w:vAlign w:val="center"/>
          </w:tcPr>
          <w:p w14:paraId="1A66F056" w14:textId="1D3FF3A4" w:rsidR="00C2197A" w:rsidRDefault="00C2197A" w:rsidP="00C2197A">
            <w:pPr>
              <w:jc w:val="center"/>
            </w:pPr>
            <w:r>
              <w:t>22</w:t>
            </w:r>
            <w:r w:rsidRPr="0004744F">
              <w:t>°C</w:t>
            </w:r>
          </w:p>
        </w:tc>
        <w:tc>
          <w:tcPr>
            <w:tcW w:w="2623" w:type="dxa"/>
          </w:tcPr>
          <w:p w14:paraId="7A1EE5BC" w14:textId="16DEFE9A" w:rsidR="00C2197A" w:rsidRDefault="00C2197A" w:rsidP="00C2197A">
            <w:pPr>
              <w:jc w:val="center"/>
            </w:pPr>
            <w:r w:rsidRPr="0091686E">
              <w:t>Dry</w:t>
            </w:r>
          </w:p>
        </w:tc>
      </w:tr>
      <w:tr w:rsidR="0050507E" w14:paraId="40FF08FC" w14:textId="77777777" w:rsidTr="00D82FEB">
        <w:trPr>
          <w:jc w:val="center"/>
        </w:trPr>
        <w:tc>
          <w:tcPr>
            <w:tcW w:w="2410" w:type="dxa"/>
            <w:vAlign w:val="center"/>
          </w:tcPr>
          <w:p w14:paraId="47544D0C" w14:textId="224ECB69" w:rsidR="0050507E" w:rsidRDefault="0050507E" w:rsidP="00F0719A">
            <w:pPr>
              <w:jc w:val="center"/>
            </w:pPr>
            <w:r>
              <w:t>23</w:t>
            </w:r>
            <w:r w:rsidRPr="0050507E">
              <w:rPr>
                <w:vertAlign w:val="superscript"/>
              </w:rPr>
              <w:t>rd</w:t>
            </w:r>
            <w:r>
              <w:t xml:space="preserve"> July</w:t>
            </w:r>
          </w:p>
        </w:tc>
        <w:tc>
          <w:tcPr>
            <w:tcW w:w="1341" w:type="dxa"/>
            <w:vAlign w:val="center"/>
          </w:tcPr>
          <w:p w14:paraId="081CAB7E" w14:textId="2C23CF8A" w:rsidR="0050507E" w:rsidRDefault="00A755BB" w:rsidP="00F0719A">
            <w:pPr>
              <w:jc w:val="center"/>
            </w:pPr>
            <w:r>
              <w:t>22</w:t>
            </w:r>
            <w:r w:rsidRPr="0004744F">
              <w:t>°C</w:t>
            </w:r>
          </w:p>
        </w:tc>
        <w:tc>
          <w:tcPr>
            <w:tcW w:w="2623" w:type="dxa"/>
            <w:vAlign w:val="center"/>
          </w:tcPr>
          <w:p w14:paraId="4EEBA3FD" w14:textId="5C7DE8E5" w:rsidR="0050507E" w:rsidRDefault="003C56CF" w:rsidP="00F0719A">
            <w:pPr>
              <w:jc w:val="center"/>
            </w:pPr>
            <w:r w:rsidRPr="003C56CF">
              <w:t>Mild with some rain</w:t>
            </w:r>
          </w:p>
        </w:tc>
      </w:tr>
      <w:tr w:rsidR="00C2197A" w14:paraId="5CD7D0E4" w14:textId="77777777" w:rsidTr="00D82FEB">
        <w:trPr>
          <w:jc w:val="center"/>
        </w:trPr>
        <w:tc>
          <w:tcPr>
            <w:tcW w:w="2410" w:type="dxa"/>
            <w:vAlign w:val="center"/>
          </w:tcPr>
          <w:p w14:paraId="0C73EB4F" w14:textId="272F78DF" w:rsidR="00C2197A" w:rsidRDefault="00C2197A" w:rsidP="00C2197A">
            <w:pPr>
              <w:jc w:val="center"/>
            </w:pPr>
            <w:r>
              <w:t>26</w:t>
            </w:r>
            <w:r w:rsidRPr="0050507E">
              <w:rPr>
                <w:vertAlign w:val="superscript"/>
              </w:rPr>
              <w:t>th</w:t>
            </w:r>
            <w:r>
              <w:t xml:space="preserve"> July</w:t>
            </w:r>
          </w:p>
        </w:tc>
        <w:tc>
          <w:tcPr>
            <w:tcW w:w="1341" w:type="dxa"/>
            <w:vAlign w:val="center"/>
          </w:tcPr>
          <w:p w14:paraId="5616EA13" w14:textId="16FCB240" w:rsidR="00C2197A" w:rsidRDefault="00C2197A" w:rsidP="00C2197A">
            <w:pPr>
              <w:jc w:val="center"/>
            </w:pPr>
            <w:r>
              <w:t>23</w:t>
            </w:r>
            <w:r w:rsidRPr="0004744F">
              <w:t>°C</w:t>
            </w:r>
          </w:p>
        </w:tc>
        <w:tc>
          <w:tcPr>
            <w:tcW w:w="2623" w:type="dxa"/>
          </w:tcPr>
          <w:p w14:paraId="481EB378" w14:textId="2A9D135E" w:rsidR="00C2197A" w:rsidRDefault="00C2197A" w:rsidP="00C2197A">
            <w:pPr>
              <w:jc w:val="center"/>
            </w:pPr>
            <w:r w:rsidRPr="005C32AB">
              <w:t>Dry</w:t>
            </w:r>
          </w:p>
        </w:tc>
      </w:tr>
      <w:tr w:rsidR="00C2197A" w14:paraId="5C57B882" w14:textId="77777777" w:rsidTr="00D82FEB">
        <w:trPr>
          <w:jc w:val="center"/>
        </w:trPr>
        <w:tc>
          <w:tcPr>
            <w:tcW w:w="2410" w:type="dxa"/>
            <w:vAlign w:val="center"/>
          </w:tcPr>
          <w:p w14:paraId="2615F67F" w14:textId="7697F43E" w:rsidR="00C2197A" w:rsidRDefault="00C2197A" w:rsidP="00C2197A">
            <w:pPr>
              <w:jc w:val="center"/>
            </w:pPr>
            <w:r>
              <w:t>27</w:t>
            </w:r>
            <w:r w:rsidRPr="00EE325F">
              <w:rPr>
                <w:vertAlign w:val="superscript"/>
              </w:rPr>
              <w:t>th</w:t>
            </w:r>
            <w:r>
              <w:t xml:space="preserve"> July</w:t>
            </w:r>
          </w:p>
        </w:tc>
        <w:tc>
          <w:tcPr>
            <w:tcW w:w="1341" w:type="dxa"/>
            <w:vAlign w:val="center"/>
          </w:tcPr>
          <w:p w14:paraId="339E2454" w14:textId="57360306" w:rsidR="00C2197A" w:rsidRDefault="00C2197A" w:rsidP="00C2197A">
            <w:pPr>
              <w:jc w:val="center"/>
            </w:pPr>
            <w:r>
              <w:t>21</w:t>
            </w:r>
            <w:r w:rsidRPr="0004744F">
              <w:t>°C</w:t>
            </w:r>
          </w:p>
        </w:tc>
        <w:tc>
          <w:tcPr>
            <w:tcW w:w="2623" w:type="dxa"/>
          </w:tcPr>
          <w:p w14:paraId="54E47B36" w14:textId="66FCB7D1" w:rsidR="00C2197A" w:rsidRDefault="00C2197A" w:rsidP="00C2197A">
            <w:pPr>
              <w:jc w:val="center"/>
            </w:pPr>
            <w:r w:rsidRPr="005C32AB">
              <w:t>Dry</w:t>
            </w:r>
          </w:p>
        </w:tc>
      </w:tr>
      <w:tr w:rsidR="00C2197A" w14:paraId="41C83436" w14:textId="77777777" w:rsidTr="00D82FEB">
        <w:trPr>
          <w:jc w:val="center"/>
        </w:trPr>
        <w:tc>
          <w:tcPr>
            <w:tcW w:w="2410" w:type="dxa"/>
            <w:vAlign w:val="center"/>
          </w:tcPr>
          <w:p w14:paraId="631635CB" w14:textId="1C9A8095" w:rsidR="00C2197A" w:rsidRDefault="00C2197A" w:rsidP="00C2197A">
            <w:pPr>
              <w:jc w:val="center"/>
            </w:pPr>
            <w:r>
              <w:t>29</w:t>
            </w:r>
            <w:r w:rsidRPr="00EE325F">
              <w:rPr>
                <w:vertAlign w:val="superscript"/>
              </w:rPr>
              <w:t>th</w:t>
            </w:r>
            <w:r>
              <w:t xml:space="preserve"> July</w:t>
            </w:r>
          </w:p>
        </w:tc>
        <w:tc>
          <w:tcPr>
            <w:tcW w:w="1341" w:type="dxa"/>
            <w:vAlign w:val="center"/>
          </w:tcPr>
          <w:p w14:paraId="661AA7C7" w14:textId="3128451B" w:rsidR="00C2197A" w:rsidRDefault="00C2197A" w:rsidP="00C2197A">
            <w:pPr>
              <w:jc w:val="center"/>
            </w:pPr>
            <w:r>
              <w:t>21</w:t>
            </w:r>
            <w:r w:rsidRPr="0004744F">
              <w:t>°C</w:t>
            </w:r>
          </w:p>
        </w:tc>
        <w:tc>
          <w:tcPr>
            <w:tcW w:w="2623" w:type="dxa"/>
          </w:tcPr>
          <w:p w14:paraId="27A360E0" w14:textId="0824AF63" w:rsidR="00C2197A" w:rsidRDefault="00C2197A" w:rsidP="00C2197A">
            <w:pPr>
              <w:jc w:val="center"/>
            </w:pPr>
            <w:r w:rsidRPr="005C32AB">
              <w:t>Dry</w:t>
            </w:r>
          </w:p>
        </w:tc>
      </w:tr>
      <w:tr w:rsidR="00C2197A" w14:paraId="705E78D8" w14:textId="77777777" w:rsidTr="00D82FEB">
        <w:trPr>
          <w:jc w:val="center"/>
        </w:trPr>
        <w:tc>
          <w:tcPr>
            <w:tcW w:w="2410" w:type="dxa"/>
            <w:vAlign w:val="center"/>
          </w:tcPr>
          <w:p w14:paraId="605F4211" w14:textId="570DBB49" w:rsidR="00C2197A" w:rsidRDefault="00C2197A" w:rsidP="00C2197A">
            <w:pPr>
              <w:jc w:val="center"/>
            </w:pPr>
            <w:r>
              <w:t>30</w:t>
            </w:r>
            <w:r w:rsidRPr="00EE325F">
              <w:rPr>
                <w:vertAlign w:val="superscript"/>
              </w:rPr>
              <w:t>th</w:t>
            </w:r>
            <w:r>
              <w:t xml:space="preserve"> July</w:t>
            </w:r>
          </w:p>
        </w:tc>
        <w:tc>
          <w:tcPr>
            <w:tcW w:w="1341" w:type="dxa"/>
            <w:vAlign w:val="center"/>
          </w:tcPr>
          <w:p w14:paraId="41768315" w14:textId="36161BCC" w:rsidR="00C2197A" w:rsidRDefault="00C2197A" w:rsidP="00C2197A">
            <w:pPr>
              <w:jc w:val="center"/>
            </w:pPr>
            <w:r>
              <w:t>22</w:t>
            </w:r>
            <w:r w:rsidRPr="0004744F">
              <w:t>°C</w:t>
            </w:r>
          </w:p>
        </w:tc>
        <w:tc>
          <w:tcPr>
            <w:tcW w:w="2623" w:type="dxa"/>
          </w:tcPr>
          <w:p w14:paraId="7A8F8E99" w14:textId="02691002" w:rsidR="00C2197A" w:rsidRDefault="00C2197A" w:rsidP="00C2197A">
            <w:pPr>
              <w:jc w:val="center"/>
            </w:pPr>
            <w:r w:rsidRPr="005C32AB">
              <w:t>Dry</w:t>
            </w:r>
          </w:p>
        </w:tc>
      </w:tr>
      <w:tr w:rsidR="00C2197A" w14:paraId="5FEC2F0C" w14:textId="77777777" w:rsidTr="00D82FEB">
        <w:trPr>
          <w:jc w:val="center"/>
        </w:trPr>
        <w:tc>
          <w:tcPr>
            <w:tcW w:w="2410" w:type="dxa"/>
            <w:vAlign w:val="center"/>
          </w:tcPr>
          <w:p w14:paraId="17C0BB3B" w14:textId="7ED93BF9" w:rsidR="00C2197A" w:rsidRDefault="00C2197A" w:rsidP="00C2197A">
            <w:pPr>
              <w:jc w:val="center"/>
            </w:pPr>
            <w:r>
              <w:t>3</w:t>
            </w:r>
            <w:r w:rsidRPr="00EE325F">
              <w:rPr>
                <w:vertAlign w:val="superscript"/>
              </w:rPr>
              <w:t>rd</w:t>
            </w:r>
            <w:r>
              <w:t xml:space="preserve"> Aug</w:t>
            </w:r>
          </w:p>
        </w:tc>
        <w:tc>
          <w:tcPr>
            <w:tcW w:w="1341" w:type="dxa"/>
            <w:vAlign w:val="center"/>
          </w:tcPr>
          <w:p w14:paraId="57DB7A6F" w14:textId="181FC5FA" w:rsidR="00C2197A" w:rsidRDefault="00C2197A" w:rsidP="00C2197A">
            <w:pPr>
              <w:jc w:val="center"/>
            </w:pPr>
            <w:r>
              <w:t>20</w:t>
            </w:r>
            <w:r w:rsidRPr="0004744F">
              <w:t>°C</w:t>
            </w:r>
          </w:p>
        </w:tc>
        <w:tc>
          <w:tcPr>
            <w:tcW w:w="2623" w:type="dxa"/>
          </w:tcPr>
          <w:p w14:paraId="19F4D06A" w14:textId="1397C232" w:rsidR="00C2197A" w:rsidRDefault="00C2197A" w:rsidP="00C2197A">
            <w:pPr>
              <w:jc w:val="center"/>
            </w:pPr>
            <w:r w:rsidRPr="005C32AB">
              <w:t>Dry</w:t>
            </w:r>
          </w:p>
        </w:tc>
      </w:tr>
      <w:tr w:rsidR="00C2197A" w14:paraId="78DBFEDC" w14:textId="77777777" w:rsidTr="00D82FEB">
        <w:trPr>
          <w:jc w:val="center"/>
        </w:trPr>
        <w:tc>
          <w:tcPr>
            <w:tcW w:w="2410" w:type="dxa"/>
            <w:vAlign w:val="center"/>
          </w:tcPr>
          <w:p w14:paraId="3BC8B1D2" w14:textId="79207567" w:rsidR="00C2197A" w:rsidRDefault="00C2197A" w:rsidP="00C2197A">
            <w:pPr>
              <w:jc w:val="center"/>
            </w:pPr>
            <w:r>
              <w:t>4</w:t>
            </w:r>
            <w:r w:rsidRPr="00EE325F">
              <w:rPr>
                <w:vertAlign w:val="superscript"/>
              </w:rPr>
              <w:t>th</w:t>
            </w:r>
            <w:r>
              <w:t xml:space="preserve"> Aug</w:t>
            </w:r>
          </w:p>
        </w:tc>
        <w:tc>
          <w:tcPr>
            <w:tcW w:w="1341" w:type="dxa"/>
            <w:vAlign w:val="center"/>
          </w:tcPr>
          <w:p w14:paraId="1D5A9DB5" w14:textId="3067F089" w:rsidR="00C2197A" w:rsidRDefault="00C2197A" w:rsidP="00C2197A">
            <w:pPr>
              <w:jc w:val="center"/>
            </w:pPr>
            <w:r>
              <w:t>19</w:t>
            </w:r>
            <w:r w:rsidRPr="0004744F">
              <w:t>°C</w:t>
            </w:r>
          </w:p>
        </w:tc>
        <w:tc>
          <w:tcPr>
            <w:tcW w:w="2623" w:type="dxa"/>
          </w:tcPr>
          <w:p w14:paraId="3860E91E" w14:textId="4001A4C0" w:rsidR="00C2197A" w:rsidRDefault="00C2197A" w:rsidP="00C2197A">
            <w:pPr>
              <w:jc w:val="center"/>
            </w:pPr>
            <w:r w:rsidRPr="005C32AB">
              <w:t>Dry</w:t>
            </w:r>
          </w:p>
        </w:tc>
      </w:tr>
      <w:tr w:rsidR="00C2197A" w14:paraId="5F8325DF" w14:textId="77777777" w:rsidTr="00D82FEB">
        <w:trPr>
          <w:jc w:val="center"/>
        </w:trPr>
        <w:tc>
          <w:tcPr>
            <w:tcW w:w="2410" w:type="dxa"/>
            <w:vAlign w:val="center"/>
          </w:tcPr>
          <w:p w14:paraId="5A96D679" w14:textId="661C1989" w:rsidR="00C2197A" w:rsidRDefault="00C2197A" w:rsidP="00C2197A">
            <w:pPr>
              <w:jc w:val="center"/>
            </w:pPr>
            <w:r>
              <w:t>5</w:t>
            </w:r>
            <w:r w:rsidRPr="00EE325F">
              <w:rPr>
                <w:vertAlign w:val="superscript"/>
              </w:rPr>
              <w:t>th</w:t>
            </w:r>
            <w:r>
              <w:t xml:space="preserve"> Aug</w:t>
            </w:r>
          </w:p>
        </w:tc>
        <w:tc>
          <w:tcPr>
            <w:tcW w:w="1341" w:type="dxa"/>
            <w:vAlign w:val="center"/>
          </w:tcPr>
          <w:p w14:paraId="67AED811" w14:textId="1938443C" w:rsidR="00C2197A" w:rsidRDefault="00C2197A" w:rsidP="00C2197A">
            <w:pPr>
              <w:jc w:val="center"/>
            </w:pPr>
            <w:r>
              <w:t>22</w:t>
            </w:r>
            <w:r w:rsidRPr="0004744F">
              <w:t>°C</w:t>
            </w:r>
          </w:p>
        </w:tc>
        <w:tc>
          <w:tcPr>
            <w:tcW w:w="2623" w:type="dxa"/>
          </w:tcPr>
          <w:p w14:paraId="39A3E489" w14:textId="1A1A2727" w:rsidR="00C2197A" w:rsidRDefault="00C2197A" w:rsidP="00C2197A">
            <w:pPr>
              <w:jc w:val="center"/>
            </w:pPr>
            <w:r w:rsidRPr="005C32AB">
              <w:t>Dry</w:t>
            </w:r>
          </w:p>
        </w:tc>
      </w:tr>
      <w:tr w:rsidR="00C2197A" w14:paraId="09725FFE" w14:textId="77777777" w:rsidTr="00D82FEB">
        <w:trPr>
          <w:jc w:val="center"/>
        </w:trPr>
        <w:tc>
          <w:tcPr>
            <w:tcW w:w="2410" w:type="dxa"/>
            <w:vAlign w:val="center"/>
          </w:tcPr>
          <w:p w14:paraId="046ABC2C" w14:textId="01886BF2" w:rsidR="00C2197A" w:rsidRDefault="00C2197A" w:rsidP="00C2197A">
            <w:pPr>
              <w:jc w:val="center"/>
            </w:pPr>
            <w:r>
              <w:t>6</w:t>
            </w:r>
            <w:r w:rsidRPr="009F69D3">
              <w:rPr>
                <w:vertAlign w:val="superscript"/>
              </w:rPr>
              <w:t>th</w:t>
            </w:r>
            <w:r>
              <w:t xml:space="preserve"> Aug</w:t>
            </w:r>
          </w:p>
        </w:tc>
        <w:tc>
          <w:tcPr>
            <w:tcW w:w="1341" w:type="dxa"/>
            <w:vAlign w:val="center"/>
          </w:tcPr>
          <w:p w14:paraId="0DC1A447" w14:textId="76C6FBAE" w:rsidR="00C2197A" w:rsidRDefault="00C2197A" w:rsidP="00C2197A">
            <w:pPr>
              <w:jc w:val="center"/>
            </w:pPr>
            <w:r>
              <w:t>22</w:t>
            </w:r>
            <w:r w:rsidRPr="0004744F">
              <w:t>°C</w:t>
            </w:r>
          </w:p>
        </w:tc>
        <w:tc>
          <w:tcPr>
            <w:tcW w:w="2623" w:type="dxa"/>
          </w:tcPr>
          <w:p w14:paraId="58C7F0EC" w14:textId="785CCEFE" w:rsidR="00C2197A" w:rsidRDefault="00C2197A" w:rsidP="00C2197A">
            <w:pPr>
              <w:jc w:val="center"/>
            </w:pPr>
            <w:r w:rsidRPr="005C32AB">
              <w:t>Dry</w:t>
            </w:r>
          </w:p>
        </w:tc>
      </w:tr>
      <w:tr w:rsidR="00C2197A" w14:paraId="7D568E30" w14:textId="77777777" w:rsidTr="00D82FEB">
        <w:trPr>
          <w:jc w:val="center"/>
        </w:trPr>
        <w:tc>
          <w:tcPr>
            <w:tcW w:w="2410" w:type="dxa"/>
            <w:vAlign w:val="center"/>
          </w:tcPr>
          <w:p w14:paraId="1825E4C9" w14:textId="4755E59C" w:rsidR="00C2197A" w:rsidRDefault="00C2197A" w:rsidP="00C2197A">
            <w:pPr>
              <w:jc w:val="center"/>
            </w:pPr>
            <w:r>
              <w:t>11</w:t>
            </w:r>
            <w:r w:rsidRPr="009F69D3">
              <w:rPr>
                <w:vertAlign w:val="superscript"/>
              </w:rPr>
              <w:t>th</w:t>
            </w:r>
            <w:r>
              <w:t xml:space="preserve"> Aug</w:t>
            </w:r>
          </w:p>
        </w:tc>
        <w:tc>
          <w:tcPr>
            <w:tcW w:w="1341" w:type="dxa"/>
            <w:vAlign w:val="center"/>
          </w:tcPr>
          <w:p w14:paraId="00C6B689" w14:textId="0A9EDD49" w:rsidR="00C2197A" w:rsidRDefault="00C2197A" w:rsidP="00C2197A">
            <w:pPr>
              <w:jc w:val="center"/>
            </w:pPr>
            <w:r>
              <w:t>24</w:t>
            </w:r>
            <w:r w:rsidRPr="0004744F">
              <w:t>°C</w:t>
            </w:r>
          </w:p>
        </w:tc>
        <w:tc>
          <w:tcPr>
            <w:tcW w:w="2623" w:type="dxa"/>
          </w:tcPr>
          <w:p w14:paraId="62554C22" w14:textId="1B7DDF96" w:rsidR="00C2197A" w:rsidRDefault="00C2197A" w:rsidP="00C2197A">
            <w:pPr>
              <w:jc w:val="center"/>
            </w:pPr>
            <w:r w:rsidRPr="005C32AB">
              <w:t>Dry</w:t>
            </w:r>
          </w:p>
        </w:tc>
      </w:tr>
      <w:tr w:rsidR="00C2197A" w14:paraId="01585F6E" w14:textId="77777777" w:rsidTr="00D82FEB">
        <w:trPr>
          <w:jc w:val="center"/>
        </w:trPr>
        <w:tc>
          <w:tcPr>
            <w:tcW w:w="2410" w:type="dxa"/>
            <w:vAlign w:val="center"/>
          </w:tcPr>
          <w:p w14:paraId="3ED890DD" w14:textId="577815F5" w:rsidR="00C2197A" w:rsidRDefault="00C2197A" w:rsidP="00C2197A">
            <w:pPr>
              <w:jc w:val="center"/>
            </w:pPr>
            <w:r>
              <w:t>12</w:t>
            </w:r>
            <w:r w:rsidRPr="009F69D3">
              <w:rPr>
                <w:vertAlign w:val="superscript"/>
              </w:rPr>
              <w:t>th</w:t>
            </w:r>
            <w:r>
              <w:t xml:space="preserve"> Aug</w:t>
            </w:r>
          </w:p>
        </w:tc>
        <w:tc>
          <w:tcPr>
            <w:tcW w:w="1341" w:type="dxa"/>
            <w:vAlign w:val="center"/>
          </w:tcPr>
          <w:p w14:paraId="153A50BE" w14:textId="1D0AFDA2" w:rsidR="00C2197A" w:rsidRDefault="00C2197A" w:rsidP="00C2197A">
            <w:pPr>
              <w:jc w:val="center"/>
            </w:pPr>
            <w:r>
              <w:t>31</w:t>
            </w:r>
            <w:r w:rsidRPr="0004744F">
              <w:t>°C</w:t>
            </w:r>
          </w:p>
        </w:tc>
        <w:tc>
          <w:tcPr>
            <w:tcW w:w="2623" w:type="dxa"/>
          </w:tcPr>
          <w:p w14:paraId="7938566C" w14:textId="46F733F7" w:rsidR="00C2197A" w:rsidRDefault="00C2197A" w:rsidP="00C2197A">
            <w:pPr>
              <w:jc w:val="center"/>
            </w:pPr>
            <w:r w:rsidRPr="005C32AB">
              <w:t>Dry</w:t>
            </w:r>
          </w:p>
        </w:tc>
      </w:tr>
      <w:tr w:rsidR="00C2197A" w14:paraId="1DF856D8" w14:textId="77777777" w:rsidTr="00D82FEB">
        <w:trPr>
          <w:jc w:val="center"/>
        </w:trPr>
        <w:tc>
          <w:tcPr>
            <w:tcW w:w="2410" w:type="dxa"/>
            <w:vAlign w:val="center"/>
          </w:tcPr>
          <w:p w14:paraId="5CB59613" w14:textId="1DEC75DB" w:rsidR="00C2197A" w:rsidRDefault="00C2197A" w:rsidP="00C2197A">
            <w:pPr>
              <w:jc w:val="center"/>
            </w:pPr>
            <w:r>
              <w:t>13</w:t>
            </w:r>
            <w:r w:rsidRPr="009F69D3">
              <w:rPr>
                <w:vertAlign w:val="superscript"/>
              </w:rPr>
              <w:t>th</w:t>
            </w:r>
            <w:r>
              <w:t xml:space="preserve"> Aug</w:t>
            </w:r>
          </w:p>
        </w:tc>
        <w:tc>
          <w:tcPr>
            <w:tcW w:w="1341" w:type="dxa"/>
            <w:vAlign w:val="center"/>
          </w:tcPr>
          <w:p w14:paraId="3D4B3F47" w14:textId="77739AD1" w:rsidR="00C2197A" w:rsidRDefault="00C2197A" w:rsidP="00C2197A">
            <w:pPr>
              <w:jc w:val="center"/>
            </w:pPr>
            <w:r>
              <w:t>21</w:t>
            </w:r>
            <w:r w:rsidRPr="0004744F">
              <w:t>°C</w:t>
            </w:r>
          </w:p>
        </w:tc>
        <w:tc>
          <w:tcPr>
            <w:tcW w:w="2623" w:type="dxa"/>
          </w:tcPr>
          <w:p w14:paraId="0AC7619C" w14:textId="14916698" w:rsidR="00C2197A" w:rsidRDefault="00C2197A" w:rsidP="00C2197A">
            <w:pPr>
              <w:jc w:val="center"/>
            </w:pPr>
            <w:r w:rsidRPr="005C32AB">
              <w:t>Dry</w:t>
            </w:r>
          </w:p>
        </w:tc>
      </w:tr>
      <w:tr w:rsidR="00C2197A" w14:paraId="509CDCFF" w14:textId="77777777" w:rsidTr="00D82FEB">
        <w:trPr>
          <w:jc w:val="center"/>
        </w:trPr>
        <w:tc>
          <w:tcPr>
            <w:tcW w:w="2410" w:type="dxa"/>
            <w:vAlign w:val="center"/>
          </w:tcPr>
          <w:p w14:paraId="05126E00" w14:textId="3FA1ABE2" w:rsidR="00C2197A" w:rsidRDefault="00C2197A" w:rsidP="00C2197A">
            <w:pPr>
              <w:jc w:val="center"/>
            </w:pPr>
            <w:r>
              <w:t>14</w:t>
            </w:r>
            <w:r w:rsidRPr="009F69D3">
              <w:rPr>
                <w:vertAlign w:val="superscript"/>
              </w:rPr>
              <w:t>th</w:t>
            </w:r>
            <w:r>
              <w:t xml:space="preserve"> Aug</w:t>
            </w:r>
          </w:p>
        </w:tc>
        <w:tc>
          <w:tcPr>
            <w:tcW w:w="1341" w:type="dxa"/>
            <w:vAlign w:val="center"/>
          </w:tcPr>
          <w:p w14:paraId="2F12B7A3" w14:textId="4D929219" w:rsidR="00C2197A" w:rsidRDefault="00C2197A" w:rsidP="00C2197A">
            <w:pPr>
              <w:jc w:val="center"/>
            </w:pPr>
            <w:r>
              <w:t>24</w:t>
            </w:r>
            <w:r w:rsidRPr="0004744F">
              <w:t>°C</w:t>
            </w:r>
          </w:p>
        </w:tc>
        <w:tc>
          <w:tcPr>
            <w:tcW w:w="2623" w:type="dxa"/>
          </w:tcPr>
          <w:p w14:paraId="7C1BC68C" w14:textId="2919A339" w:rsidR="00C2197A" w:rsidRDefault="00C2197A" w:rsidP="00C2197A">
            <w:pPr>
              <w:jc w:val="center"/>
            </w:pPr>
            <w:r w:rsidRPr="005C32AB">
              <w:t>Dry</w:t>
            </w:r>
          </w:p>
        </w:tc>
      </w:tr>
      <w:tr w:rsidR="00C2197A" w14:paraId="1E7BD0D7" w14:textId="77777777" w:rsidTr="00D82FEB">
        <w:trPr>
          <w:jc w:val="center"/>
        </w:trPr>
        <w:tc>
          <w:tcPr>
            <w:tcW w:w="2410" w:type="dxa"/>
            <w:vAlign w:val="center"/>
          </w:tcPr>
          <w:p w14:paraId="3AADAFD2" w14:textId="7CD3D0FB" w:rsidR="00C2197A" w:rsidRDefault="00C2197A" w:rsidP="00C2197A">
            <w:pPr>
              <w:jc w:val="center"/>
            </w:pPr>
            <w:r>
              <w:t>31</w:t>
            </w:r>
            <w:r w:rsidRPr="009F69D3">
              <w:rPr>
                <w:vertAlign w:val="superscript"/>
              </w:rPr>
              <w:t>st</w:t>
            </w:r>
            <w:r>
              <w:t xml:space="preserve"> Aug</w:t>
            </w:r>
          </w:p>
        </w:tc>
        <w:tc>
          <w:tcPr>
            <w:tcW w:w="1341" w:type="dxa"/>
            <w:vAlign w:val="center"/>
          </w:tcPr>
          <w:p w14:paraId="343ED4A5" w14:textId="273E2BD9" w:rsidR="00C2197A" w:rsidRDefault="00C2197A" w:rsidP="00C2197A">
            <w:pPr>
              <w:jc w:val="center"/>
            </w:pPr>
            <w:r>
              <w:t>20</w:t>
            </w:r>
            <w:r w:rsidRPr="0004744F">
              <w:t>°C</w:t>
            </w:r>
          </w:p>
        </w:tc>
        <w:tc>
          <w:tcPr>
            <w:tcW w:w="2623" w:type="dxa"/>
          </w:tcPr>
          <w:p w14:paraId="6970911C" w14:textId="5797788E" w:rsidR="00C2197A" w:rsidRDefault="00C2197A" w:rsidP="00C2197A">
            <w:pPr>
              <w:jc w:val="center"/>
            </w:pPr>
            <w:r w:rsidRPr="005C32AB">
              <w:t>Dry</w:t>
            </w:r>
          </w:p>
        </w:tc>
      </w:tr>
      <w:tr w:rsidR="009F69D3" w14:paraId="1AD8A212" w14:textId="77777777" w:rsidTr="00D82FEB">
        <w:trPr>
          <w:jc w:val="center"/>
        </w:trPr>
        <w:tc>
          <w:tcPr>
            <w:tcW w:w="2410" w:type="dxa"/>
            <w:vAlign w:val="center"/>
          </w:tcPr>
          <w:p w14:paraId="6050AC53" w14:textId="59811E98" w:rsidR="009F69D3" w:rsidRDefault="009F69D3" w:rsidP="00F0719A">
            <w:pPr>
              <w:jc w:val="center"/>
            </w:pPr>
            <w:r>
              <w:t>1</w:t>
            </w:r>
            <w:r w:rsidRPr="009F69D3">
              <w:rPr>
                <w:vertAlign w:val="superscript"/>
              </w:rPr>
              <w:t>st</w:t>
            </w:r>
            <w:r>
              <w:t xml:space="preserve"> Sept</w:t>
            </w:r>
          </w:p>
        </w:tc>
        <w:tc>
          <w:tcPr>
            <w:tcW w:w="1341" w:type="dxa"/>
            <w:vAlign w:val="center"/>
          </w:tcPr>
          <w:p w14:paraId="11EFC578" w14:textId="12A74191" w:rsidR="009F69D3" w:rsidRDefault="00C33429" w:rsidP="00F0719A">
            <w:pPr>
              <w:jc w:val="center"/>
            </w:pPr>
            <w:r>
              <w:t>20</w:t>
            </w:r>
            <w:r w:rsidRPr="0004744F">
              <w:t>°C</w:t>
            </w:r>
          </w:p>
        </w:tc>
        <w:tc>
          <w:tcPr>
            <w:tcW w:w="2623" w:type="dxa"/>
            <w:vAlign w:val="center"/>
          </w:tcPr>
          <w:p w14:paraId="367753DA" w14:textId="60EE83E3" w:rsidR="009F69D3" w:rsidRDefault="00C33429" w:rsidP="00F0719A">
            <w:pPr>
              <w:jc w:val="center"/>
            </w:pPr>
            <w:r>
              <w:t>Some rain</w:t>
            </w:r>
          </w:p>
        </w:tc>
      </w:tr>
      <w:tr w:rsidR="00C2197A" w14:paraId="42D4436E" w14:textId="77777777" w:rsidTr="00D82FEB">
        <w:trPr>
          <w:jc w:val="center"/>
        </w:trPr>
        <w:tc>
          <w:tcPr>
            <w:tcW w:w="2410" w:type="dxa"/>
            <w:vAlign w:val="center"/>
          </w:tcPr>
          <w:p w14:paraId="271DC9F9" w14:textId="1B5EC309" w:rsidR="00C2197A" w:rsidRDefault="00C2197A" w:rsidP="00C2197A">
            <w:pPr>
              <w:jc w:val="center"/>
            </w:pPr>
            <w:r>
              <w:t>6</w:t>
            </w:r>
            <w:r w:rsidRPr="00597311">
              <w:rPr>
                <w:vertAlign w:val="superscript"/>
              </w:rPr>
              <w:t>th</w:t>
            </w:r>
            <w:r>
              <w:t xml:space="preserve"> Sept</w:t>
            </w:r>
          </w:p>
        </w:tc>
        <w:tc>
          <w:tcPr>
            <w:tcW w:w="1341" w:type="dxa"/>
            <w:vAlign w:val="center"/>
          </w:tcPr>
          <w:p w14:paraId="3CDA25C8" w14:textId="5DB502E7" w:rsidR="00C2197A" w:rsidRDefault="00C2197A" w:rsidP="00C2197A">
            <w:pPr>
              <w:jc w:val="center"/>
            </w:pPr>
            <w:r>
              <w:t>23</w:t>
            </w:r>
            <w:r w:rsidRPr="0004744F">
              <w:t>°C</w:t>
            </w:r>
          </w:p>
        </w:tc>
        <w:tc>
          <w:tcPr>
            <w:tcW w:w="2623" w:type="dxa"/>
          </w:tcPr>
          <w:p w14:paraId="17E838B5" w14:textId="34C2CF45" w:rsidR="00C2197A" w:rsidRDefault="00C2197A" w:rsidP="00C2197A">
            <w:pPr>
              <w:jc w:val="center"/>
            </w:pPr>
            <w:r w:rsidRPr="00825530">
              <w:t>Dry</w:t>
            </w:r>
          </w:p>
        </w:tc>
      </w:tr>
      <w:tr w:rsidR="00C2197A" w14:paraId="35440D85" w14:textId="77777777" w:rsidTr="00D82FEB">
        <w:trPr>
          <w:jc w:val="center"/>
        </w:trPr>
        <w:tc>
          <w:tcPr>
            <w:tcW w:w="2410" w:type="dxa"/>
            <w:vAlign w:val="center"/>
          </w:tcPr>
          <w:p w14:paraId="3F13BEDE" w14:textId="541841E2" w:rsidR="00C2197A" w:rsidRDefault="00C2197A" w:rsidP="00C2197A">
            <w:pPr>
              <w:jc w:val="center"/>
            </w:pPr>
            <w:r>
              <w:t>7</w:t>
            </w:r>
            <w:r w:rsidRPr="00597311">
              <w:rPr>
                <w:vertAlign w:val="superscript"/>
              </w:rPr>
              <w:t>th</w:t>
            </w:r>
            <w:r>
              <w:t xml:space="preserve"> Sept</w:t>
            </w:r>
          </w:p>
        </w:tc>
        <w:tc>
          <w:tcPr>
            <w:tcW w:w="1341" w:type="dxa"/>
            <w:vAlign w:val="center"/>
          </w:tcPr>
          <w:p w14:paraId="738E2D1A" w14:textId="6EADD00D" w:rsidR="00C2197A" w:rsidRDefault="00C2197A" w:rsidP="00C2197A">
            <w:pPr>
              <w:jc w:val="center"/>
            </w:pPr>
            <w:r>
              <w:t>24</w:t>
            </w:r>
            <w:r w:rsidRPr="0004744F">
              <w:t>°C</w:t>
            </w:r>
          </w:p>
        </w:tc>
        <w:tc>
          <w:tcPr>
            <w:tcW w:w="2623" w:type="dxa"/>
          </w:tcPr>
          <w:p w14:paraId="30653236" w14:textId="309658E4" w:rsidR="00C2197A" w:rsidRDefault="00C2197A" w:rsidP="00C2197A">
            <w:pPr>
              <w:jc w:val="center"/>
            </w:pPr>
            <w:r w:rsidRPr="00825530">
              <w:t>Dry</w:t>
            </w:r>
          </w:p>
        </w:tc>
      </w:tr>
      <w:tr w:rsidR="00597311" w14:paraId="34B55497" w14:textId="77777777" w:rsidTr="00D82FEB">
        <w:trPr>
          <w:jc w:val="center"/>
        </w:trPr>
        <w:tc>
          <w:tcPr>
            <w:tcW w:w="2410" w:type="dxa"/>
            <w:vAlign w:val="center"/>
          </w:tcPr>
          <w:p w14:paraId="61952C61" w14:textId="7A48145B" w:rsidR="00597311" w:rsidRDefault="00597311" w:rsidP="00F0719A">
            <w:pPr>
              <w:jc w:val="center"/>
            </w:pPr>
            <w:r>
              <w:t>10</w:t>
            </w:r>
            <w:r w:rsidRPr="00597311">
              <w:rPr>
                <w:vertAlign w:val="superscript"/>
              </w:rPr>
              <w:t>th</w:t>
            </w:r>
            <w:r>
              <w:t xml:space="preserve"> Sept</w:t>
            </w:r>
          </w:p>
        </w:tc>
        <w:tc>
          <w:tcPr>
            <w:tcW w:w="1341" w:type="dxa"/>
            <w:vAlign w:val="center"/>
          </w:tcPr>
          <w:p w14:paraId="32D4770E" w14:textId="41614E13" w:rsidR="00597311" w:rsidRDefault="00C2197A" w:rsidP="00F0719A">
            <w:pPr>
              <w:jc w:val="center"/>
            </w:pPr>
            <w:r>
              <w:t>17</w:t>
            </w:r>
            <w:r w:rsidRPr="0004744F">
              <w:t>°C</w:t>
            </w:r>
          </w:p>
        </w:tc>
        <w:tc>
          <w:tcPr>
            <w:tcW w:w="2623" w:type="dxa"/>
            <w:vAlign w:val="center"/>
          </w:tcPr>
          <w:p w14:paraId="1BE82A8E" w14:textId="281A90E3" w:rsidR="00597311" w:rsidRDefault="00C2197A" w:rsidP="00F0719A">
            <w:pPr>
              <w:jc w:val="center"/>
            </w:pPr>
            <w:r>
              <w:t>Some rain</w:t>
            </w:r>
          </w:p>
        </w:tc>
      </w:tr>
      <w:tr w:rsidR="00597311" w14:paraId="7E62E7E8" w14:textId="77777777" w:rsidTr="00D82FEB">
        <w:trPr>
          <w:jc w:val="center"/>
        </w:trPr>
        <w:tc>
          <w:tcPr>
            <w:tcW w:w="2410" w:type="dxa"/>
            <w:vAlign w:val="center"/>
          </w:tcPr>
          <w:p w14:paraId="42F5F641" w14:textId="4187D488" w:rsidR="00597311" w:rsidRDefault="00597311" w:rsidP="00F0719A">
            <w:pPr>
              <w:jc w:val="center"/>
            </w:pPr>
            <w:r>
              <w:t>11</w:t>
            </w:r>
            <w:r w:rsidRPr="00597311">
              <w:rPr>
                <w:vertAlign w:val="superscript"/>
              </w:rPr>
              <w:t>th</w:t>
            </w:r>
            <w:r>
              <w:t xml:space="preserve"> Sept</w:t>
            </w:r>
          </w:p>
        </w:tc>
        <w:tc>
          <w:tcPr>
            <w:tcW w:w="1341" w:type="dxa"/>
            <w:vAlign w:val="center"/>
          </w:tcPr>
          <w:p w14:paraId="70F4E723" w14:textId="4BC77607" w:rsidR="00597311" w:rsidRDefault="00C2197A" w:rsidP="00F0719A">
            <w:pPr>
              <w:jc w:val="center"/>
            </w:pPr>
            <w:r>
              <w:t>18</w:t>
            </w:r>
            <w:r w:rsidRPr="0004744F">
              <w:t>°C</w:t>
            </w:r>
          </w:p>
        </w:tc>
        <w:tc>
          <w:tcPr>
            <w:tcW w:w="2623" w:type="dxa"/>
            <w:vAlign w:val="center"/>
          </w:tcPr>
          <w:p w14:paraId="7E542D83" w14:textId="49D1E66E" w:rsidR="00597311" w:rsidRDefault="00C2197A" w:rsidP="00F0719A">
            <w:pPr>
              <w:jc w:val="center"/>
            </w:pPr>
            <w:r>
              <w:t>Some rain</w:t>
            </w:r>
          </w:p>
        </w:tc>
      </w:tr>
      <w:tr w:rsidR="00597311" w14:paraId="190CD96D" w14:textId="77777777" w:rsidTr="00D82FEB">
        <w:trPr>
          <w:jc w:val="center"/>
        </w:trPr>
        <w:tc>
          <w:tcPr>
            <w:tcW w:w="2410" w:type="dxa"/>
            <w:vAlign w:val="center"/>
          </w:tcPr>
          <w:p w14:paraId="6FFA6A30" w14:textId="686570AD" w:rsidR="00597311" w:rsidRDefault="00597311" w:rsidP="00F0719A">
            <w:pPr>
              <w:jc w:val="center"/>
            </w:pPr>
            <w:r>
              <w:t>17</w:t>
            </w:r>
            <w:r w:rsidRPr="00597311">
              <w:rPr>
                <w:vertAlign w:val="superscript"/>
              </w:rPr>
              <w:t>th</w:t>
            </w:r>
            <w:r>
              <w:t xml:space="preserve"> Sept</w:t>
            </w:r>
          </w:p>
        </w:tc>
        <w:tc>
          <w:tcPr>
            <w:tcW w:w="1341" w:type="dxa"/>
            <w:vAlign w:val="center"/>
          </w:tcPr>
          <w:p w14:paraId="74C8A819" w14:textId="3FAE9DB3" w:rsidR="00597311" w:rsidRDefault="00C2197A" w:rsidP="00F0719A">
            <w:pPr>
              <w:jc w:val="center"/>
            </w:pPr>
            <w:r>
              <w:t>18</w:t>
            </w:r>
            <w:r w:rsidRPr="0004744F">
              <w:t>°C</w:t>
            </w:r>
          </w:p>
        </w:tc>
        <w:tc>
          <w:tcPr>
            <w:tcW w:w="2623" w:type="dxa"/>
            <w:vAlign w:val="center"/>
          </w:tcPr>
          <w:p w14:paraId="50E5C03E" w14:textId="1DDDA597" w:rsidR="00597311" w:rsidRDefault="00C2197A" w:rsidP="00F0719A">
            <w:pPr>
              <w:jc w:val="center"/>
            </w:pPr>
            <w:r>
              <w:t>Some rain</w:t>
            </w:r>
          </w:p>
        </w:tc>
      </w:tr>
      <w:tr w:rsidR="00597311" w14:paraId="0DF5A461" w14:textId="77777777" w:rsidTr="00D82FEB">
        <w:trPr>
          <w:jc w:val="center"/>
        </w:trPr>
        <w:tc>
          <w:tcPr>
            <w:tcW w:w="2410" w:type="dxa"/>
            <w:vAlign w:val="center"/>
          </w:tcPr>
          <w:p w14:paraId="20A31387" w14:textId="68A25385" w:rsidR="00597311" w:rsidRDefault="00597311" w:rsidP="00F0719A">
            <w:pPr>
              <w:jc w:val="center"/>
            </w:pPr>
            <w:r>
              <w:t>18</w:t>
            </w:r>
            <w:r w:rsidRPr="00597311">
              <w:rPr>
                <w:vertAlign w:val="superscript"/>
              </w:rPr>
              <w:t>th</w:t>
            </w:r>
            <w:r>
              <w:t xml:space="preserve"> Sept</w:t>
            </w:r>
          </w:p>
        </w:tc>
        <w:tc>
          <w:tcPr>
            <w:tcW w:w="1341" w:type="dxa"/>
            <w:vAlign w:val="center"/>
          </w:tcPr>
          <w:p w14:paraId="2B30F032" w14:textId="4BF2BB37" w:rsidR="00597311" w:rsidRDefault="00C2197A" w:rsidP="00F0719A">
            <w:pPr>
              <w:jc w:val="center"/>
            </w:pPr>
            <w:r>
              <w:t>19</w:t>
            </w:r>
            <w:r w:rsidRPr="0004744F">
              <w:t>°C</w:t>
            </w:r>
          </w:p>
        </w:tc>
        <w:tc>
          <w:tcPr>
            <w:tcW w:w="2623" w:type="dxa"/>
            <w:vAlign w:val="center"/>
          </w:tcPr>
          <w:p w14:paraId="0F7B72F4" w14:textId="78CF0FB9" w:rsidR="00597311" w:rsidRDefault="00C2197A" w:rsidP="00F0719A">
            <w:pPr>
              <w:jc w:val="center"/>
            </w:pPr>
            <w:r>
              <w:t>Some rain</w:t>
            </w:r>
          </w:p>
        </w:tc>
      </w:tr>
      <w:tr w:rsidR="00597311" w14:paraId="1CA0FE57" w14:textId="77777777" w:rsidTr="00D82FEB">
        <w:trPr>
          <w:jc w:val="center"/>
        </w:trPr>
        <w:tc>
          <w:tcPr>
            <w:tcW w:w="2410" w:type="dxa"/>
            <w:vAlign w:val="center"/>
          </w:tcPr>
          <w:p w14:paraId="338A4B12" w14:textId="4100DECF" w:rsidR="00597311" w:rsidRDefault="00E80B2D" w:rsidP="00F0719A">
            <w:pPr>
              <w:jc w:val="center"/>
            </w:pPr>
            <w:r>
              <w:t>20</w:t>
            </w:r>
            <w:r w:rsidRPr="00E80B2D">
              <w:rPr>
                <w:vertAlign w:val="superscript"/>
              </w:rPr>
              <w:t>th</w:t>
            </w:r>
            <w:r>
              <w:t xml:space="preserve"> Sept</w:t>
            </w:r>
          </w:p>
        </w:tc>
        <w:tc>
          <w:tcPr>
            <w:tcW w:w="1341" w:type="dxa"/>
            <w:vAlign w:val="center"/>
          </w:tcPr>
          <w:p w14:paraId="5B6EB74C" w14:textId="2E580E4C" w:rsidR="00597311" w:rsidRDefault="00C2197A" w:rsidP="00F0719A">
            <w:pPr>
              <w:jc w:val="center"/>
            </w:pPr>
            <w:r>
              <w:t>21</w:t>
            </w:r>
            <w:r w:rsidRPr="0004744F">
              <w:t>°C</w:t>
            </w:r>
          </w:p>
        </w:tc>
        <w:tc>
          <w:tcPr>
            <w:tcW w:w="2623" w:type="dxa"/>
            <w:vAlign w:val="center"/>
          </w:tcPr>
          <w:p w14:paraId="417ABC92" w14:textId="7359F08B" w:rsidR="00597311" w:rsidRDefault="00C2197A" w:rsidP="00F0719A">
            <w:pPr>
              <w:jc w:val="center"/>
            </w:pPr>
            <w:r>
              <w:t>Dry</w:t>
            </w:r>
          </w:p>
        </w:tc>
      </w:tr>
    </w:tbl>
    <w:p w14:paraId="0A80159C" w14:textId="7D55FBD6" w:rsidR="002A3D8C" w:rsidRPr="003D7384" w:rsidRDefault="002A3D8C" w:rsidP="002A3D8C">
      <w:pPr>
        <w:pStyle w:val="Heading2"/>
      </w:pPr>
      <w:bookmarkStart w:id="31" w:name="_Toc226745113"/>
      <w:r w:rsidRPr="003D7384">
        <w:t>Survey Coverage</w:t>
      </w:r>
      <w:bookmarkEnd w:id="31"/>
    </w:p>
    <w:p w14:paraId="4917BA24" w14:textId="228877EA" w:rsidR="00CD4DA0" w:rsidRPr="00CD4DA0" w:rsidRDefault="00D07597" w:rsidP="00CD4DA0">
      <w:pPr>
        <w:pStyle w:val="Heading3"/>
      </w:pPr>
      <w:r w:rsidRPr="00D07597">
        <w:t xml:space="preserve">The 2025 survey selected 1,166 segments (256.4 km) for survey across the eight </w:t>
      </w:r>
      <w:r w:rsidR="00DE7544">
        <w:t>sub-catchment</w:t>
      </w:r>
      <w:r w:rsidRPr="00D07597">
        <w:t xml:space="preserve">s, representing 46.3% of the total mapped ditch network (540.8 km). Of these, 289 segments (24.8%; 62.9 km) could not be assessed due to access restrictions, predominantly in fields with cattle. The realised </w:t>
      </w:r>
      <w:r w:rsidRPr="00D07597">
        <w:lastRenderedPageBreak/>
        <w:t>survey therefore covered 87</w:t>
      </w:r>
      <w:r w:rsidR="001B0EBE">
        <w:t>7</w:t>
      </w:r>
      <w:r w:rsidRPr="00D07597">
        <w:t xml:space="preserve"> segments (193.5 km), representing 35.8% of the total mapped network (Table 4.</w:t>
      </w:r>
      <w:r w:rsidR="00B92BD1">
        <w:t>2</w:t>
      </w:r>
      <w:r w:rsidRPr="00D07597">
        <w:t xml:space="preserve">). This compares to 763 segments (165.1 km; 30.3%) surveyed in 1990. </w:t>
      </w:r>
      <w:r w:rsidR="00F4155E" w:rsidRPr="00F4155E">
        <w:t>Survey coverage by sub-catchment is given in Table 4.</w:t>
      </w:r>
      <w:r w:rsidR="00CC3A5B">
        <w:t>3</w:t>
      </w:r>
      <w:r w:rsidR="00F4155E" w:rsidRPr="00F4155E">
        <w:t>; coverage maps are presented in Appendices 1–</w:t>
      </w:r>
      <w:r w:rsidR="00CC0B90">
        <w:t>7</w:t>
      </w:r>
      <w:r w:rsidR="00F4155E" w:rsidRPr="00F4155E">
        <w:t>.</w:t>
      </w:r>
    </w:p>
    <w:p w14:paraId="49B3D870" w14:textId="77777777" w:rsidR="001A3D1D" w:rsidRDefault="00457A0E" w:rsidP="001A3D1D">
      <w:pPr>
        <w:keepNext/>
        <w:jc w:val="right"/>
      </w:pPr>
      <w:r>
        <w:rPr>
          <w:noProof/>
        </w:rPr>
        <w:drawing>
          <wp:inline distT="0" distB="0" distL="0" distR="0" wp14:anchorId="473A64BE" wp14:editId="79C87FF3">
            <wp:extent cx="5151600" cy="3420215"/>
            <wp:effectExtent l="0" t="0" r="0" b="8890"/>
            <wp:docPr id="262482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82259"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t="8521" b="8521"/>
                    <a:stretch>
                      <a:fillRect/>
                    </a:stretch>
                  </pic:blipFill>
                  <pic:spPr bwMode="auto">
                    <a:xfrm>
                      <a:off x="0" y="0"/>
                      <a:ext cx="5151600" cy="3420215"/>
                    </a:xfrm>
                    <a:prstGeom prst="rect">
                      <a:avLst/>
                    </a:prstGeom>
                    <a:noFill/>
                    <a:ln>
                      <a:noFill/>
                    </a:ln>
                    <a:extLst>
                      <a:ext uri="{53640926-AAD7-44D8-BBD7-CCE9431645EC}">
                        <a14:shadowObscured xmlns:a14="http://schemas.microsoft.com/office/drawing/2010/main"/>
                      </a:ext>
                    </a:extLst>
                  </pic:spPr>
                </pic:pic>
              </a:graphicData>
            </a:graphic>
          </wp:inline>
        </w:drawing>
      </w:r>
    </w:p>
    <w:p w14:paraId="7EA5458D" w14:textId="49A1C40F" w:rsidR="00EB3CD2" w:rsidRDefault="001A3D1D" w:rsidP="0036161B">
      <w:pPr>
        <w:pStyle w:val="Caption"/>
      </w:pPr>
      <w:r>
        <w:t xml:space="preserve">Figure 4.1. </w:t>
      </w:r>
      <w:r w:rsidRPr="001A3D1D">
        <w:t>Survey coverage in 2025.</w:t>
      </w:r>
    </w:p>
    <w:p w14:paraId="62A558D1" w14:textId="77777777" w:rsidR="00C25C72" w:rsidRPr="00C25C72" w:rsidRDefault="00C25C72" w:rsidP="00C25C72"/>
    <w:p w14:paraId="013DE8A3" w14:textId="6A94419B" w:rsidR="00ED255E" w:rsidRDefault="00ED255E" w:rsidP="00ED255E">
      <w:pPr>
        <w:pStyle w:val="Caption"/>
        <w:keepNext/>
      </w:pPr>
      <w:r>
        <w:t>Table 4.</w:t>
      </w:r>
      <w:r w:rsidR="00B92BD1">
        <w:t>2</w:t>
      </w:r>
      <w:r>
        <w:t>. Survey coverage in the 2025 stratified random sample.</w:t>
      </w:r>
    </w:p>
    <w:tbl>
      <w:tblPr>
        <w:tblStyle w:val="TableGrid"/>
        <w:tblW w:w="0" w:type="auto"/>
        <w:jc w:val="right"/>
        <w:tblLook w:val="04A0" w:firstRow="1" w:lastRow="0" w:firstColumn="1" w:lastColumn="0" w:noHBand="0" w:noVBand="1"/>
      </w:tblPr>
      <w:tblGrid>
        <w:gridCol w:w="2697"/>
        <w:gridCol w:w="5052"/>
      </w:tblGrid>
      <w:tr w:rsidR="00676043" w14:paraId="110B7AA0" w14:textId="77777777" w:rsidTr="00361E76">
        <w:trPr>
          <w:jc w:val="right"/>
        </w:trPr>
        <w:tc>
          <w:tcPr>
            <w:tcW w:w="2697" w:type="dxa"/>
          </w:tcPr>
          <w:p w14:paraId="15CED56F" w14:textId="26F7B5E4" w:rsidR="00676043" w:rsidRPr="00ED255E" w:rsidRDefault="00676043" w:rsidP="00ED255E">
            <w:pPr>
              <w:jc w:val="center"/>
              <w:rPr>
                <w:b/>
                <w:bCs/>
              </w:rPr>
            </w:pPr>
            <w:r w:rsidRPr="00ED255E">
              <w:rPr>
                <w:b/>
                <w:bCs/>
              </w:rPr>
              <w:t>Metric</w:t>
            </w:r>
          </w:p>
        </w:tc>
        <w:tc>
          <w:tcPr>
            <w:tcW w:w="5052" w:type="dxa"/>
          </w:tcPr>
          <w:p w14:paraId="3ADED12D" w14:textId="0ECF19DB" w:rsidR="00676043" w:rsidRPr="00ED255E" w:rsidRDefault="00676043" w:rsidP="00ED255E">
            <w:pPr>
              <w:jc w:val="center"/>
              <w:rPr>
                <w:b/>
                <w:bCs/>
              </w:rPr>
            </w:pPr>
            <w:r w:rsidRPr="00ED255E">
              <w:rPr>
                <w:b/>
                <w:bCs/>
              </w:rPr>
              <w:t>Value</w:t>
            </w:r>
          </w:p>
        </w:tc>
      </w:tr>
      <w:tr w:rsidR="00676043" w14:paraId="60FC28F2" w14:textId="77777777" w:rsidTr="00361E76">
        <w:trPr>
          <w:jc w:val="right"/>
        </w:trPr>
        <w:tc>
          <w:tcPr>
            <w:tcW w:w="2697" w:type="dxa"/>
          </w:tcPr>
          <w:p w14:paraId="006C0659" w14:textId="0DFF72BB" w:rsidR="00676043" w:rsidRDefault="00676043" w:rsidP="00ED255E">
            <w:pPr>
              <w:jc w:val="center"/>
            </w:pPr>
            <w:r>
              <w:t>Total mapped ditch network</w:t>
            </w:r>
          </w:p>
        </w:tc>
        <w:tc>
          <w:tcPr>
            <w:tcW w:w="5052" w:type="dxa"/>
          </w:tcPr>
          <w:p w14:paraId="4B3C3CFA" w14:textId="719A121E" w:rsidR="00676043" w:rsidRDefault="002A2D42" w:rsidP="00ED255E">
            <w:pPr>
              <w:jc w:val="center"/>
            </w:pPr>
            <w:r>
              <w:t>540.8 km (2,516 segments)</w:t>
            </w:r>
          </w:p>
        </w:tc>
      </w:tr>
      <w:tr w:rsidR="00676043" w14:paraId="41C17D6D" w14:textId="77777777" w:rsidTr="00361E76">
        <w:trPr>
          <w:jc w:val="right"/>
        </w:trPr>
        <w:tc>
          <w:tcPr>
            <w:tcW w:w="2697" w:type="dxa"/>
          </w:tcPr>
          <w:p w14:paraId="44BBC752" w14:textId="69333CCA" w:rsidR="00676043" w:rsidRDefault="002A2D42" w:rsidP="00ED255E">
            <w:pPr>
              <w:jc w:val="center"/>
            </w:pPr>
            <w:r>
              <w:t>Selected for survey</w:t>
            </w:r>
          </w:p>
        </w:tc>
        <w:tc>
          <w:tcPr>
            <w:tcW w:w="5052" w:type="dxa"/>
          </w:tcPr>
          <w:p w14:paraId="72DA74D8" w14:textId="081BB5AF" w:rsidR="00676043" w:rsidRDefault="002A2D42" w:rsidP="00ED255E">
            <w:pPr>
              <w:jc w:val="center"/>
            </w:pPr>
            <w:r>
              <w:t>256.4 km (1,166 segments; 46.3% of network)</w:t>
            </w:r>
          </w:p>
        </w:tc>
      </w:tr>
      <w:tr w:rsidR="00676043" w14:paraId="1837A4A9" w14:textId="77777777" w:rsidTr="00361E76">
        <w:trPr>
          <w:jc w:val="right"/>
        </w:trPr>
        <w:tc>
          <w:tcPr>
            <w:tcW w:w="2697" w:type="dxa"/>
          </w:tcPr>
          <w:p w14:paraId="36F59B49" w14:textId="07157F48" w:rsidR="00676043" w:rsidRDefault="002A2D42" w:rsidP="00ED255E">
            <w:pPr>
              <w:jc w:val="center"/>
            </w:pPr>
            <w:r>
              <w:t>Inaccessible</w:t>
            </w:r>
          </w:p>
        </w:tc>
        <w:tc>
          <w:tcPr>
            <w:tcW w:w="5052" w:type="dxa"/>
          </w:tcPr>
          <w:p w14:paraId="07530D73" w14:textId="48FAF613" w:rsidR="00676043" w:rsidRDefault="005C76B9" w:rsidP="00ED255E">
            <w:pPr>
              <w:jc w:val="center"/>
            </w:pPr>
            <w:r w:rsidRPr="005C76B9">
              <w:t>62.9 km (289 segments; 24.8% of selected)</w:t>
            </w:r>
          </w:p>
        </w:tc>
      </w:tr>
      <w:tr w:rsidR="00676043" w14:paraId="65FA4323" w14:textId="77777777" w:rsidTr="00361E76">
        <w:trPr>
          <w:jc w:val="right"/>
        </w:trPr>
        <w:tc>
          <w:tcPr>
            <w:tcW w:w="2697" w:type="dxa"/>
          </w:tcPr>
          <w:p w14:paraId="29B49D7F" w14:textId="7C3C1DEF" w:rsidR="00676043" w:rsidRDefault="00ED255E" w:rsidP="00ED255E">
            <w:pPr>
              <w:jc w:val="center"/>
            </w:pPr>
            <w:r>
              <w:t>Surveyed</w:t>
            </w:r>
          </w:p>
        </w:tc>
        <w:tc>
          <w:tcPr>
            <w:tcW w:w="5052" w:type="dxa"/>
          </w:tcPr>
          <w:p w14:paraId="110ACA29" w14:textId="5DF94FAF" w:rsidR="00676043" w:rsidRDefault="00ED255E" w:rsidP="00ED255E">
            <w:pPr>
              <w:jc w:val="center"/>
            </w:pPr>
            <w:r>
              <w:t>193.5 km (87</w:t>
            </w:r>
            <w:r w:rsidR="001B0EBE">
              <w:t>7</w:t>
            </w:r>
            <w:r>
              <w:t xml:space="preserve"> segments; 35.8% of network)</w:t>
            </w:r>
          </w:p>
        </w:tc>
      </w:tr>
      <w:tr w:rsidR="00676043" w14:paraId="63D83F2D" w14:textId="77777777" w:rsidTr="00361E76">
        <w:trPr>
          <w:jc w:val="right"/>
        </w:trPr>
        <w:tc>
          <w:tcPr>
            <w:tcW w:w="2697" w:type="dxa"/>
          </w:tcPr>
          <w:p w14:paraId="4CEE710D" w14:textId="5F402C0F" w:rsidR="00676043" w:rsidRDefault="00ED255E" w:rsidP="00ED255E">
            <w:pPr>
              <w:jc w:val="center"/>
            </w:pPr>
            <w:r>
              <w:t>Segments with nursery webs recorded</w:t>
            </w:r>
          </w:p>
        </w:tc>
        <w:tc>
          <w:tcPr>
            <w:tcW w:w="5052" w:type="dxa"/>
          </w:tcPr>
          <w:p w14:paraId="7273E9AB" w14:textId="3603B31C" w:rsidR="00676043" w:rsidRDefault="00ED255E" w:rsidP="00ED255E">
            <w:pPr>
              <w:jc w:val="center"/>
            </w:pPr>
            <w:r>
              <w:t>8</w:t>
            </w:r>
            <w:r w:rsidR="00A34187">
              <w:t>0</w:t>
            </w:r>
          </w:p>
        </w:tc>
      </w:tr>
    </w:tbl>
    <w:p w14:paraId="0267881C" w14:textId="77777777" w:rsidR="00581A0E" w:rsidRDefault="00581A0E" w:rsidP="00581A0E"/>
    <w:p w14:paraId="03CB7196" w14:textId="77777777" w:rsidR="00D31FE9" w:rsidRDefault="00D31FE9" w:rsidP="00581A0E"/>
    <w:p w14:paraId="2DB8B7C8" w14:textId="77777777" w:rsidR="00D31FE9" w:rsidRDefault="00D31FE9" w:rsidP="00581A0E"/>
    <w:p w14:paraId="7E2F927A" w14:textId="77777777" w:rsidR="00D31FE9" w:rsidRDefault="00D31FE9" w:rsidP="00581A0E"/>
    <w:p w14:paraId="1D4A6E6B" w14:textId="77777777" w:rsidR="00D31FE9" w:rsidRDefault="00D31FE9" w:rsidP="00581A0E"/>
    <w:p w14:paraId="7605CF24" w14:textId="77777777" w:rsidR="00D31FE9" w:rsidRDefault="00D31FE9" w:rsidP="00581A0E"/>
    <w:p w14:paraId="3A40FAD9" w14:textId="77777777" w:rsidR="00D31FE9" w:rsidRDefault="00D31FE9" w:rsidP="00581A0E"/>
    <w:p w14:paraId="0BC6B783" w14:textId="77777777" w:rsidR="00D31FE9" w:rsidRDefault="00D31FE9" w:rsidP="00581A0E"/>
    <w:p w14:paraId="4E0D8F96" w14:textId="77777777" w:rsidR="00D31FE9" w:rsidRDefault="00D31FE9" w:rsidP="00581A0E"/>
    <w:p w14:paraId="7009E5BC" w14:textId="77777777" w:rsidR="00D31FE9" w:rsidRDefault="00D31FE9" w:rsidP="00581A0E"/>
    <w:p w14:paraId="31BA1BF1" w14:textId="77777777" w:rsidR="00D31FE9" w:rsidRDefault="00D31FE9" w:rsidP="00581A0E">
      <w:pPr>
        <w:sectPr w:rsidR="00D31FE9" w:rsidSect="00BE661F">
          <w:pgSz w:w="11906" w:h="16838"/>
          <w:pgMar w:top="1440" w:right="1440" w:bottom="1440" w:left="1440" w:header="708" w:footer="708" w:gutter="0"/>
          <w:cols w:space="708"/>
          <w:docGrid w:linePitch="360"/>
        </w:sectPr>
      </w:pPr>
    </w:p>
    <w:p w14:paraId="7F7090D6" w14:textId="1A60B9F2" w:rsidR="00F4155E" w:rsidRDefault="00F4155E" w:rsidP="00F4155E">
      <w:pPr>
        <w:pStyle w:val="Caption"/>
        <w:keepNext/>
      </w:pPr>
      <w:r>
        <w:lastRenderedPageBreak/>
        <w:t xml:space="preserve">Table </w:t>
      </w:r>
      <w:r w:rsidR="00D85E66">
        <w:t>4.</w:t>
      </w:r>
      <w:r w:rsidR="00785D75">
        <w:t>3</w:t>
      </w:r>
      <w:r w:rsidR="00D85E66">
        <w:t>.</w:t>
      </w:r>
      <w:r w:rsidR="00785D75">
        <w:t xml:space="preserve"> </w:t>
      </w:r>
      <w:r w:rsidR="005E04B9" w:rsidRPr="005E04B9">
        <w:t>Survey coverage by sub-catchment.</w:t>
      </w:r>
    </w:p>
    <w:tbl>
      <w:tblPr>
        <w:tblStyle w:val="TableGrid"/>
        <w:tblW w:w="16080" w:type="dxa"/>
        <w:jc w:val="center"/>
        <w:tblLook w:val="04A0" w:firstRow="1" w:lastRow="0" w:firstColumn="1" w:lastColumn="0" w:noHBand="0" w:noVBand="1"/>
      </w:tblPr>
      <w:tblGrid>
        <w:gridCol w:w="2689"/>
        <w:gridCol w:w="1701"/>
        <w:gridCol w:w="1701"/>
        <w:gridCol w:w="1254"/>
        <w:gridCol w:w="1043"/>
        <w:gridCol w:w="1388"/>
        <w:gridCol w:w="1418"/>
        <w:gridCol w:w="1254"/>
        <w:gridCol w:w="1155"/>
        <w:gridCol w:w="2477"/>
      </w:tblGrid>
      <w:tr w:rsidR="00B32183" w:rsidRPr="00B32183" w14:paraId="4CB11748" w14:textId="77777777" w:rsidTr="00B32183">
        <w:trPr>
          <w:trHeight w:val="690"/>
          <w:jc w:val="center"/>
        </w:trPr>
        <w:tc>
          <w:tcPr>
            <w:tcW w:w="2689" w:type="dxa"/>
            <w:noWrap/>
            <w:vAlign w:val="center"/>
            <w:hideMark/>
          </w:tcPr>
          <w:p w14:paraId="609001DC"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Sub-catchment</w:t>
            </w:r>
          </w:p>
        </w:tc>
        <w:tc>
          <w:tcPr>
            <w:tcW w:w="1701" w:type="dxa"/>
            <w:noWrap/>
            <w:vAlign w:val="center"/>
            <w:hideMark/>
          </w:tcPr>
          <w:p w14:paraId="0FA4487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Total network</w:t>
            </w:r>
            <w:r w:rsidRPr="00B32183">
              <w:rPr>
                <w:rFonts w:eastAsia="Times New Roman" w:cs="Calibri"/>
                <w:color w:val="000000"/>
                <w:kern w:val="0"/>
                <w:lang w:eastAsia="en-GB"/>
                <w14:ligatures w14:val="none"/>
              </w:rPr>
              <w:br/>
              <w:t>(segments)</w:t>
            </w:r>
          </w:p>
        </w:tc>
        <w:tc>
          <w:tcPr>
            <w:tcW w:w="1701" w:type="dxa"/>
            <w:noWrap/>
            <w:vAlign w:val="center"/>
            <w:hideMark/>
          </w:tcPr>
          <w:p w14:paraId="2C7CB42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Total network</w:t>
            </w:r>
            <w:r w:rsidRPr="00B32183">
              <w:rPr>
                <w:rFonts w:eastAsia="Times New Roman" w:cs="Calibri"/>
                <w:color w:val="000000"/>
                <w:kern w:val="0"/>
                <w:lang w:eastAsia="en-GB"/>
                <w14:ligatures w14:val="none"/>
              </w:rPr>
              <w:br/>
              <w:t>(km)</w:t>
            </w:r>
          </w:p>
        </w:tc>
        <w:tc>
          <w:tcPr>
            <w:tcW w:w="1254" w:type="dxa"/>
            <w:noWrap/>
            <w:vAlign w:val="center"/>
            <w:hideMark/>
          </w:tcPr>
          <w:p w14:paraId="47181B7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Selected</w:t>
            </w:r>
            <w:r w:rsidRPr="00B32183">
              <w:rPr>
                <w:rFonts w:eastAsia="Times New Roman" w:cs="Calibri"/>
                <w:color w:val="000000"/>
                <w:kern w:val="0"/>
                <w:lang w:eastAsia="en-GB"/>
                <w14:ligatures w14:val="none"/>
              </w:rPr>
              <w:br/>
              <w:t>(segments)</w:t>
            </w:r>
          </w:p>
        </w:tc>
        <w:tc>
          <w:tcPr>
            <w:tcW w:w="1043" w:type="dxa"/>
            <w:noWrap/>
            <w:vAlign w:val="center"/>
            <w:hideMark/>
          </w:tcPr>
          <w:p w14:paraId="02E2F2F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Selected</w:t>
            </w:r>
            <w:r w:rsidRPr="00B32183">
              <w:rPr>
                <w:rFonts w:eastAsia="Times New Roman" w:cs="Calibri"/>
                <w:color w:val="000000"/>
                <w:kern w:val="0"/>
                <w:lang w:eastAsia="en-GB"/>
                <w14:ligatures w14:val="none"/>
              </w:rPr>
              <w:br/>
              <w:t>(km)</w:t>
            </w:r>
          </w:p>
        </w:tc>
        <w:tc>
          <w:tcPr>
            <w:tcW w:w="1388" w:type="dxa"/>
            <w:noWrap/>
            <w:vAlign w:val="center"/>
            <w:hideMark/>
          </w:tcPr>
          <w:p w14:paraId="578F807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Inaccessible</w:t>
            </w:r>
            <w:r w:rsidRPr="00B32183">
              <w:rPr>
                <w:rFonts w:eastAsia="Times New Roman" w:cs="Calibri"/>
                <w:color w:val="000000"/>
                <w:kern w:val="0"/>
                <w:lang w:eastAsia="en-GB"/>
                <w14:ligatures w14:val="none"/>
              </w:rPr>
              <w:br/>
              <w:t>(segments)</w:t>
            </w:r>
          </w:p>
        </w:tc>
        <w:tc>
          <w:tcPr>
            <w:tcW w:w="1418" w:type="dxa"/>
            <w:noWrap/>
            <w:vAlign w:val="center"/>
            <w:hideMark/>
          </w:tcPr>
          <w:p w14:paraId="3740187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Inaccessible</w:t>
            </w:r>
            <w:r w:rsidRPr="00B32183">
              <w:rPr>
                <w:rFonts w:eastAsia="Times New Roman" w:cs="Calibri"/>
                <w:color w:val="000000"/>
                <w:kern w:val="0"/>
                <w:lang w:eastAsia="en-GB"/>
                <w14:ligatures w14:val="none"/>
              </w:rPr>
              <w:br/>
              <w:t>(km)</w:t>
            </w:r>
          </w:p>
        </w:tc>
        <w:tc>
          <w:tcPr>
            <w:tcW w:w="1254" w:type="dxa"/>
            <w:noWrap/>
            <w:vAlign w:val="center"/>
            <w:hideMark/>
          </w:tcPr>
          <w:p w14:paraId="30F6954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Surveyed</w:t>
            </w:r>
            <w:r w:rsidRPr="00B32183">
              <w:rPr>
                <w:rFonts w:eastAsia="Times New Roman" w:cs="Calibri"/>
                <w:color w:val="000000"/>
                <w:kern w:val="0"/>
                <w:lang w:eastAsia="en-GB"/>
                <w14:ligatures w14:val="none"/>
              </w:rPr>
              <w:br/>
              <w:t>(segments)</w:t>
            </w:r>
          </w:p>
        </w:tc>
        <w:tc>
          <w:tcPr>
            <w:tcW w:w="1155" w:type="dxa"/>
            <w:noWrap/>
            <w:vAlign w:val="center"/>
            <w:hideMark/>
          </w:tcPr>
          <w:p w14:paraId="7EC9595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Surveyed</w:t>
            </w:r>
            <w:r w:rsidRPr="00B32183">
              <w:rPr>
                <w:rFonts w:eastAsia="Times New Roman" w:cs="Calibri"/>
                <w:color w:val="000000"/>
                <w:kern w:val="0"/>
                <w:lang w:eastAsia="en-GB"/>
                <w14:ligatures w14:val="none"/>
              </w:rPr>
              <w:br/>
              <w:t>(km)</w:t>
            </w:r>
          </w:p>
        </w:tc>
        <w:tc>
          <w:tcPr>
            <w:tcW w:w="2477" w:type="dxa"/>
            <w:noWrap/>
            <w:vAlign w:val="center"/>
            <w:hideMark/>
          </w:tcPr>
          <w:p w14:paraId="0D74962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Segments with</w:t>
            </w:r>
            <w:r w:rsidRPr="00B32183">
              <w:rPr>
                <w:rFonts w:eastAsia="Times New Roman" w:cs="Calibri"/>
                <w:color w:val="000000"/>
                <w:kern w:val="0"/>
                <w:lang w:eastAsia="en-GB"/>
                <w14:ligatures w14:val="none"/>
              </w:rPr>
              <w:br/>
              <w:t>nursery webs</w:t>
            </w:r>
          </w:p>
        </w:tc>
      </w:tr>
      <w:tr w:rsidR="00B32183" w:rsidRPr="00B32183" w14:paraId="0882C037" w14:textId="77777777" w:rsidTr="00B32183">
        <w:trPr>
          <w:trHeight w:val="300"/>
          <w:jc w:val="center"/>
        </w:trPr>
        <w:tc>
          <w:tcPr>
            <w:tcW w:w="2689" w:type="dxa"/>
            <w:noWrap/>
            <w:vAlign w:val="center"/>
            <w:hideMark/>
          </w:tcPr>
          <w:p w14:paraId="40D6F91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 Langley Sewer at Eastbourne</w:t>
            </w:r>
          </w:p>
        </w:tc>
        <w:tc>
          <w:tcPr>
            <w:tcW w:w="1701" w:type="dxa"/>
            <w:noWrap/>
            <w:vAlign w:val="center"/>
            <w:hideMark/>
          </w:tcPr>
          <w:p w14:paraId="121E388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246</w:t>
            </w:r>
          </w:p>
        </w:tc>
        <w:tc>
          <w:tcPr>
            <w:tcW w:w="1701" w:type="dxa"/>
            <w:noWrap/>
            <w:vAlign w:val="center"/>
            <w:hideMark/>
          </w:tcPr>
          <w:p w14:paraId="2C6B58B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68.3</w:t>
            </w:r>
          </w:p>
        </w:tc>
        <w:tc>
          <w:tcPr>
            <w:tcW w:w="1254" w:type="dxa"/>
            <w:noWrap/>
            <w:vAlign w:val="center"/>
            <w:hideMark/>
          </w:tcPr>
          <w:p w14:paraId="2D37AE90"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81</w:t>
            </w:r>
          </w:p>
        </w:tc>
        <w:tc>
          <w:tcPr>
            <w:tcW w:w="1043" w:type="dxa"/>
            <w:noWrap/>
            <w:vAlign w:val="center"/>
            <w:hideMark/>
          </w:tcPr>
          <w:p w14:paraId="4C309FB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22</w:t>
            </w:r>
          </w:p>
        </w:tc>
        <w:tc>
          <w:tcPr>
            <w:tcW w:w="1388" w:type="dxa"/>
            <w:noWrap/>
            <w:vAlign w:val="center"/>
            <w:hideMark/>
          </w:tcPr>
          <w:p w14:paraId="006CA579"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26</w:t>
            </w:r>
          </w:p>
        </w:tc>
        <w:tc>
          <w:tcPr>
            <w:tcW w:w="1418" w:type="dxa"/>
            <w:noWrap/>
            <w:vAlign w:val="center"/>
            <w:hideMark/>
          </w:tcPr>
          <w:p w14:paraId="6314D2F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8.3</w:t>
            </w:r>
          </w:p>
        </w:tc>
        <w:tc>
          <w:tcPr>
            <w:tcW w:w="1254" w:type="dxa"/>
            <w:noWrap/>
            <w:vAlign w:val="center"/>
            <w:hideMark/>
          </w:tcPr>
          <w:p w14:paraId="30ED6C6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55</w:t>
            </w:r>
          </w:p>
        </w:tc>
        <w:tc>
          <w:tcPr>
            <w:tcW w:w="1155" w:type="dxa"/>
            <w:noWrap/>
            <w:vAlign w:val="center"/>
            <w:hideMark/>
          </w:tcPr>
          <w:p w14:paraId="1F646C3C"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13.6</w:t>
            </w:r>
          </w:p>
        </w:tc>
        <w:tc>
          <w:tcPr>
            <w:tcW w:w="2477" w:type="dxa"/>
            <w:noWrap/>
            <w:vAlign w:val="center"/>
            <w:hideMark/>
          </w:tcPr>
          <w:p w14:paraId="6A98F1D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r>
      <w:tr w:rsidR="00B32183" w:rsidRPr="00B32183" w14:paraId="42C4AB32" w14:textId="77777777" w:rsidTr="00B32183">
        <w:trPr>
          <w:trHeight w:val="300"/>
          <w:jc w:val="center"/>
        </w:trPr>
        <w:tc>
          <w:tcPr>
            <w:tcW w:w="2689" w:type="dxa"/>
            <w:noWrap/>
            <w:vAlign w:val="center"/>
            <w:hideMark/>
          </w:tcPr>
          <w:p w14:paraId="1B14C22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 Pevensey Haven</w:t>
            </w:r>
          </w:p>
        </w:tc>
        <w:tc>
          <w:tcPr>
            <w:tcW w:w="1701" w:type="dxa"/>
            <w:noWrap/>
            <w:vAlign w:val="center"/>
            <w:hideMark/>
          </w:tcPr>
          <w:p w14:paraId="0669AA5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851</w:t>
            </w:r>
          </w:p>
        </w:tc>
        <w:tc>
          <w:tcPr>
            <w:tcW w:w="1701" w:type="dxa"/>
            <w:noWrap/>
            <w:vAlign w:val="center"/>
            <w:hideMark/>
          </w:tcPr>
          <w:p w14:paraId="1EB8805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186.3</w:t>
            </w:r>
          </w:p>
        </w:tc>
        <w:tc>
          <w:tcPr>
            <w:tcW w:w="1254" w:type="dxa"/>
            <w:noWrap/>
            <w:vAlign w:val="center"/>
            <w:hideMark/>
          </w:tcPr>
          <w:p w14:paraId="2720F81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439</w:t>
            </w:r>
          </w:p>
        </w:tc>
        <w:tc>
          <w:tcPr>
            <w:tcW w:w="1043" w:type="dxa"/>
            <w:noWrap/>
            <w:vAlign w:val="center"/>
            <w:hideMark/>
          </w:tcPr>
          <w:p w14:paraId="36DADD8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97.4</w:t>
            </w:r>
          </w:p>
        </w:tc>
        <w:tc>
          <w:tcPr>
            <w:tcW w:w="1388" w:type="dxa"/>
            <w:noWrap/>
            <w:vAlign w:val="center"/>
            <w:hideMark/>
          </w:tcPr>
          <w:p w14:paraId="0570727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87</w:t>
            </w:r>
          </w:p>
        </w:tc>
        <w:tc>
          <w:tcPr>
            <w:tcW w:w="1418" w:type="dxa"/>
            <w:noWrap/>
            <w:vAlign w:val="center"/>
            <w:hideMark/>
          </w:tcPr>
          <w:p w14:paraId="45E3CF1E"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20.7</w:t>
            </w:r>
          </w:p>
        </w:tc>
        <w:tc>
          <w:tcPr>
            <w:tcW w:w="1254" w:type="dxa"/>
            <w:noWrap/>
            <w:vAlign w:val="center"/>
            <w:hideMark/>
          </w:tcPr>
          <w:p w14:paraId="4F8D78D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352</w:t>
            </w:r>
          </w:p>
        </w:tc>
        <w:tc>
          <w:tcPr>
            <w:tcW w:w="1155" w:type="dxa"/>
            <w:noWrap/>
            <w:vAlign w:val="center"/>
            <w:hideMark/>
          </w:tcPr>
          <w:p w14:paraId="016243E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76.7</w:t>
            </w:r>
          </w:p>
        </w:tc>
        <w:tc>
          <w:tcPr>
            <w:tcW w:w="2477" w:type="dxa"/>
            <w:noWrap/>
            <w:vAlign w:val="center"/>
            <w:hideMark/>
          </w:tcPr>
          <w:p w14:paraId="31D490D3"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48</w:t>
            </w:r>
          </w:p>
        </w:tc>
      </w:tr>
      <w:tr w:rsidR="00B32183" w:rsidRPr="00B32183" w14:paraId="0CB01932" w14:textId="77777777" w:rsidTr="00B32183">
        <w:trPr>
          <w:trHeight w:val="300"/>
          <w:jc w:val="center"/>
        </w:trPr>
        <w:tc>
          <w:tcPr>
            <w:tcW w:w="2689" w:type="dxa"/>
            <w:noWrap/>
            <w:vAlign w:val="center"/>
            <w:hideMark/>
          </w:tcPr>
          <w:p w14:paraId="0DE8798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 Horse Eye Sewer</w:t>
            </w:r>
          </w:p>
        </w:tc>
        <w:tc>
          <w:tcPr>
            <w:tcW w:w="1701" w:type="dxa"/>
            <w:noWrap/>
            <w:vAlign w:val="center"/>
            <w:hideMark/>
          </w:tcPr>
          <w:p w14:paraId="2A8A7EBE"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356</w:t>
            </w:r>
          </w:p>
        </w:tc>
        <w:tc>
          <w:tcPr>
            <w:tcW w:w="1701" w:type="dxa"/>
            <w:noWrap/>
            <w:vAlign w:val="center"/>
            <w:hideMark/>
          </w:tcPr>
          <w:p w14:paraId="1E2D04E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64.4</w:t>
            </w:r>
          </w:p>
        </w:tc>
        <w:tc>
          <w:tcPr>
            <w:tcW w:w="1254" w:type="dxa"/>
            <w:noWrap/>
            <w:vAlign w:val="center"/>
            <w:hideMark/>
          </w:tcPr>
          <w:p w14:paraId="40230A5C"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127</w:t>
            </w:r>
          </w:p>
        </w:tc>
        <w:tc>
          <w:tcPr>
            <w:tcW w:w="1043" w:type="dxa"/>
            <w:noWrap/>
            <w:vAlign w:val="center"/>
            <w:hideMark/>
          </w:tcPr>
          <w:p w14:paraId="1B51347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24.5</w:t>
            </w:r>
          </w:p>
        </w:tc>
        <w:tc>
          <w:tcPr>
            <w:tcW w:w="1388" w:type="dxa"/>
            <w:noWrap/>
            <w:vAlign w:val="center"/>
            <w:hideMark/>
          </w:tcPr>
          <w:p w14:paraId="155709FC"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21</w:t>
            </w:r>
          </w:p>
        </w:tc>
        <w:tc>
          <w:tcPr>
            <w:tcW w:w="1418" w:type="dxa"/>
            <w:noWrap/>
            <w:vAlign w:val="center"/>
            <w:hideMark/>
          </w:tcPr>
          <w:p w14:paraId="4726BDF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3.6</w:t>
            </w:r>
          </w:p>
        </w:tc>
        <w:tc>
          <w:tcPr>
            <w:tcW w:w="1254" w:type="dxa"/>
            <w:noWrap/>
            <w:vAlign w:val="center"/>
            <w:hideMark/>
          </w:tcPr>
          <w:p w14:paraId="3452C07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106</w:t>
            </w:r>
          </w:p>
        </w:tc>
        <w:tc>
          <w:tcPr>
            <w:tcW w:w="1155" w:type="dxa"/>
            <w:noWrap/>
            <w:vAlign w:val="center"/>
            <w:hideMark/>
          </w:tcPr>
          <w:p w14:paraId="65AF5CB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20.9</w:t>
            </w:r>
          </w:p>
        </w:tc>
        <w:tc>
          <w:tcPr>
            <w:tcW w:w="2477" w:type="dxa"/>
            <w:noWrap/>
            <w:vAlign w:val="center"/>
            <w:hideMark/>
          </w:tcPr>
          <w:p w14:paraId="1385BCFE"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14</w:t>
            </w:r>
          </w:p>
        </w:tc>
      </w:tr>
      <w:tr w:rsidR="00B32183" w:rsidRPr="00B32183" w14:paraId="144AB773" w14:textId="77777777" w:rsidTr="00B32183">
        <w:trPr>
          <w:trHeight w:val="300"/>
          <w:jc w:val="center"/>
        </w:trPr>
        <w:tc>
          <w:tcPr>
            <w:tcW w:w="2689" w:type="dxa"/>
            <w:noWrap/>
            <w:vAlign w:val="center"/>
            <w:hideMark/>
          </w:tcPr>
          <w:p w14:paraId="5AC33A20"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 Hurst Haven at Hailsham</w:t>
            </w:r>
          </w:p>
        </w:tc>
        <w:tc>
          <w:tcPr>
            <w:tcW w:w="1701" w:type="dxa"/>
            <w:noWrap/>
            <w:vAlign w:val="center"/>
            <w:hideMark/>
          </w:tcPr>
          <w:p w14:paraId="0E99C8D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266</w:t>
            </w:r>
          </w:p>
        </w:tc>
        <w:tc>
          <w:tcPr>
            <w:tcW w:w="1701" w:type="dxa"/>
            <w:noWrap/>
            <w:vAlign w:val="center"/>
            <w:hideMark/>
          </w:tcPr>
          <w:p w14:paraId="3CBB03E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51.9</w:t>
            </w:r>
          </w:p>
        </w:tc>
        <w:tc>
          <w:tcPr>
            <w:tcW w:w="1254" w:type="dxa"/>
            <w:noWrap/>
            <w:vAlign w:val="center"/>
            <w:hideMark/>
          </w:tcPr>
          <w:p w14:paraId="6D916AF0"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126</w:t>
            </w:r>
          </w:p>
        </w:tc>
        <w:tc>
          <w:tcPr>
            <w:tcW w:w="1043" w:type="dxa"/>
            <w:noWrap/>
            <w:vAlign w:val="center"/>
            <w:hideMark/>
          </w:tcPr>
          <w:p w14:paraId="7EC077F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25.1</w:t>
            </w:r>
          </w:p>
        </w:tc>
        <w:tc>
          <w:tcPr>
            <w:tcW w:w="1388" w:type="dxa"/>
            <w:noWrap/>
            <w:vAlign w:val="center"/>
            <w:hideMark/>
          </w:tcPr>
          <w:p w14:paraId="38C72575"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25</w:t>
            </w:r>
          </w:p>
        </w:tc>
        <w:tc>
          <w:tcPr>
            <w:tcW w:w="1418" w:type="dxa"/>
            <w:noWrap/>
            <w:vAlign w:val="center"/>
            <w:hideMark/>
          </w:tcPr>
          <w:p w14:paraId="4AF4D48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4.7</w:t>
            </w:r>
          </w:p>
        </w:tc>
        <w:tc>
          <w:tcPr>
            <w:tcW w:w="1254" w:type="dxa"/>
            <w:noWrap/>
            <w:vAlign w:val="center"/>
            <w:hideMark/>
          </w:tcPr>
          <w:p w14:paraId="2D8AA693"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101</w:t>
            </w:r>
          </w:p>
        </w:tc>
        <w:tc>
          <w:tcPr>
            <w:tcW w:w="1155" w:type="dxa"/>
            <w:noWrap/>
            <w:vAlign w:val="center"/>
            <w:hideMark/>
          </w:tcPr>
          <w:p w14:paraId="3B25133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20.4</w:t>
            </w:r>
          </w:p>
        </w:tc>
        <w:tc>
          <w:tcPr>
            <w:tcW w:w="2477" w:type="dxa"/>
            <w:noWrap/>
            <w:vAlign w:val="center"/>
            <w:hideMark/>
          </w:tcPr>
          <w:p w14:paraId="185F1F9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6</w:t>
            </w:r>
          </w:p>
        </w:tc>
      </w:tr>
      <w:tr w:rsidR="00B32183" w:rsidRPr="00B32183" w14:paraId="50CDCDEA" w14:textId="77777777" w:rsidTr="00B32183">
        <w:trPr>
          <w:trHeight w:val="300"/>
          <w:jc w:val="center"/>
        </w:trPr>
        <w:tc>
          <w:tcPr>
            <w:tcW w:w="2689" w:type="dxa"/>
            <w:noWrap/>
            <w:vAlign w:val="center"/>
            <w:hideMark/>
          </w:tcPr>
          <w:p w14:paraId="116C6BF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 xml:space="preserve">5. </w:t>
            </w:r>
            <w:proofErr w:type="spellStart"/>
            <w:r w:rsidRPr="00B32183">
              <w:rPr>
                <w:rFonts w:eastAsia="Times New Roman" w:cs="Calibri"/>
                <w:color w:val="000000"/>
                <w:kern w:val="0"/>
                <w:lang w:eastAsia="en-GB"/>
                <w14:ligatures w14:val="none"/>
              </w:rPr>
              <w:t>Nunnington</w:t>
            </w:r>
            <w:proofErr w:type="spellEnd"/>
            <w:r w:rsidRPr="00B32183">
              <w:rPr>
                <w:rFonts w:eastAsia="Times New Roman" w:cs="Calibri"/>
                <w:color w:val="000000"/>
                <w:kern w:val="0"/>
                <w:lang w:eastAsia="en-GB"/>
                <w14:ligatures w14:val="none"/>
              </w:rPr>
              <w:t xml:space="preserve"> Stream</w:t>
            </w:r>
          </w:p>
        </w:tc>
        <w:tc>
          <w:tcPr>
            <w:tcW w:w="1701" w:type="dxa"/>
            <w:noWrap/>
            <w:vAlign w:val="center"/>
            <w:hideMark/>
          </w:tcPr>
          <w:p w14:paraId="07772E50"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64</w:t>
            </w:r>
          </w:p>
        </w:tc>
        <w:tc>
          <w:tcPr>
            <w:tcW w:w="1701" w:type="dxa"/>
            <w:noWrap/>
            <w:vAlign w:val="center"/>
            <w:hideMark/>
          </w:tcPr>
          <w:p w14:paraId="02387A6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11.9</w:t>
            </w:r>
          </w:p>
        </w:tc>
        <w:tc>
          <w:tcPr>
            <w:tcW w:w="1254" w:type="dxa"/>
            <w:noWrap/>
            <w:vAlign w:val="center"/>
            <w:hideMark/>
          </w:tcPr>
          <w:p w14:paraId="4BBC4B8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14</w:t>
            </w:r>
          </w:p>
        </w:tc>
        <w:tc>
          <w:tcPr>
            <w:tcW w:w="1043" w:type="dxa"/>
            <w:noWrap/>
            <w:vAlign w:val="center"/>
            <w:hideMark/>
          </w:tcPr>
          <w:p w14:paraId="11AA8E4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3.3</w:t>
            </w:r>
          </w:p>
        </w:tc>
        <w:tc>
          <w:tcPr>
            <w:tcW w:w="1388" w:type="dxa"/>
            <w:noWrap/>
            <w:vAlign w:val="center"/>
            <w:hideMark/>
          </w:tcPr>
          <w:p w14:paraId="5720290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w:t>
            </w:r>
          </w:p>
        </w:tc>
        <w:tc>
          <w:tcPr>
            <w:tcW w:w="1418" w:type="dxa"/>
            <w:noWrap/>
            <w:vAlign w:val="center"/>
            <w:hideMark/>
          </w:tcPr>
          <w:p w14:paraId="07D2F47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w:t>
            </w:r>
          </w:p>
        </w:tc>
        <w:tc>
          <w:tcPr>
            <w:tcW w:w="1254" w:type="dxa"/>
            <w:noWrap/>
            <w:vAlign w:val="center"/>
            <w:hideMark/>
          </w:tcPr>
          <w:p w14:paraId="42F8796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10</w:t>
            </w:r>
          </w:p>
        </w:tc>
        <w:tc>
          <w:tcPr>
            <w:tcW w:w="1155" w:type="dxa"/>
            <w:noWrap/>
            <w:vAlign w:val="center"/>
            <w:hideMark/>
          </w:tcPr>
          <w:p w14:paraId="515642E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2.3</w:t>
            </w:r>
          </w:p>
        </w:tc>
        <w:tc>
          <w:tcPr>
            <w:tcW w:w="2477" w:type="dxa"/>
            <w:noWrap/>
            <w:vAlign w:val="center"/>
            <w:hideMark/>
          </w:tcPr>
          <w:p w14:paraId="755173A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r>
      <w:tr w:rsidR="00B32183" w:rsidRPr="00B32183" w14:paraId="28175C02" w14:textId="77777777" w:rsidTr="00B32183">
        <w:trPr>
          <w:trHeight w:val="300"/>
          <w:jc w:val="center"/>
        </w:trPr>
        <w:tc>
          <w:tcPr>
            <w:tcW w:w="2689" w:type="dxa"/>
            <w:noWrap/>
            <w:vAlign w:val="center"/>
            <w:hideMark/>
          </w:tcPr>
          <w:p w14:paraId="02616F8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6. Ashbourne and Hugletts Stream</w:t>
            </w:r>
          </w:p>
        </w:tc>
        <w:tc>
          <w:tcPr>
            <w:tcW w:w="1701" w:type="dxa"/>
            <w:noWrap/>
            <w:vAlign w:val="center"/>
            <w:hideMark/>
          </w:tcPr>
          <w:p w14:paraId="6F00B95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44</w:t>
            </w:r>
          </w:p>
        </w:tc>
        <w:tc>
          <w:tcPr>
            <w:tcW w:w="1701" w:type="dxa"/>
            <w:noWrap/>
            <w:vAlign w:val="center"/>
            <w:hideMark/>
          </w:tcPr>
          <w:p w14:paraId="09D2AE3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10.4</w:t>
            </w:r>
          </w:p>
        </w:tc>
        <w:tc>
          <w:tcPr>
            <w:tcW w:w="1254" w:type="dxa"/>
            <w:noWrap/>
            <w:vAlign w:val="center"/>
            <w:hideMark/>
          </w:tcPr>
          <w:p w14:paraId="7271AD7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1043" w:type="dxa"/>
            <w:noWrap/>
            <w:vAlign w:val="center"/>
            <w:hideMark/>
          </w:tcPr>
          <w:p w14:paraId="0E18D7B9"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1388" w:type="dxa"/>
            <w:noWrap/>
            <w:vAlign w:val="center"/>
            <w:hideMark/>
          </w:tcPr>
          <w:p w14:paraId="6A1882E3"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1418" w:type="dxa"/>
            <w:noWrap/>
            <w:vAlign w:val="center"/>
            <w:hideMark/>
          </w:tcPr>
          <w:p w14:paraId="49621E8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1254" w:type="dxa"/>
            <w:noWrap/>
            <w:vAlign w:val="center"/>
            <w:hideMark/>
          </w:tcPr>
          <w:p w14:paraId="5439CF4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1155" w:type="dxa"/>
            <w:noWrap/>
            <w:vAlign w:val="center"/>
            <w:hideMark/>
          </w:tcPr>
          <w:p w14:paraId="48D18D0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c>
          <w:tcPr>
            <w:tcW w:w="2477" w:type="dxa"/>
            <w:noWrap/>
            <w:vAlign w:val="center"/>
            <w:hideMark/>
          </w:tcPr>
          <w:p w14:paraId="2A1CA5F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0</w:t>
            </w:r>
          </w:p>
        </w:tc>
      </w:tr>
      <w:tr w:rsidR="00B32183" w:rsidRPr="00B32183" w14:paraId="3BCEC68D" w14:textId="77777777" w:rsidTr="00B32183">
        <w:trPr>
          <w:trHeight w:val="300"/>
          <w:jc w:val="center"/>
        </w:trPr>
        <w:tc>
          <w:tcPr>
            <w:tcW w:w="2689" w:type="dxa"/>
            <w:noWrap/>
            <w:vAlign w:val="center"/>
            <w:hideMark/>
          </w:tcPr>
          <w:p w14:paraId="23316E7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7. Waller Haven between Windmill Hill and Coast</w:t>
            </w:r>
          </w:p>
        </w:tc>
        <w:tc>
          <w:tcPr>
            <w:tcW w:w="1701" w:type="dxa"/>
            <w:noWrap/>
            <w:vAlign w:val="center"/>
            <w:hideMark/>
          </w:tcPr>
          <w:p w14:paraId="3A6714A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426</w:t>
            </w:r>
          </w:p>
        </w:tc>
        <w:tc>
          <w:tcPr>
            <w:tcW w:w="1701" w:type="dxa"/>
            <w:noWrap/>
            <w:vAlign w:val="center"/>
            <w:hideMark/>
          </w:tcPr>
          <w:p w14:paraId="1F914E6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95.9</w:t>
            </w:r>
          </w:p>
        </w:tc>
        <w:tc>
          <w:tcPr>
            <w:tcW w:w="1254" w:type="dxa"/>
            <w:noWrap/>
            <w:vAlign w:val="center"/>
            <w:hideMark/>
          </w:tcPr>
          <w:p w14:paraId="247A5EB3"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238</w:t>
            </w:r>
          </w:p>
        </w:tc>
        <w:tc>
          <w:tcPr>
            <w:tcW w:w="1043" w:type="dxa"/>
            <w:noWrap/>
            <w:vAlign w:val="center"/>
            <w:hideMark/>
          </w:tcPr>
          <w:p w14:paraId="058FCE3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56.8</w:t>
            </w:r>
          </w:p>
        </w:tc>
        <w:tc>
          <w:tcPr>
            <w:tcW w:w="1388" w:type="dxa"/>
            <w:noWrap/>
            <w:vAlign w:val="center"/>
            <w:hideMark/>
          </w:tcPr>
          <w:p w14:paraId="78E7285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70</w:t>
            </w:r>
          </w:p>
        </w:tc>
        <w:tc>
          <w:tcPr>
            <w:tcW w:w="1418" w:type="dxa"/>
            <w:noWrap/>
            <w:vAlign w:val="center"/>
            <w:hideMark/>
          </w:tcPr>
          <w:p w14:paraId="57035DF5"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14.4</w:t>
            </w:r>
          </w:p>
        </w:tc>
        <w:tc>
          <w:tcPr>
            <w:tcW w:w="1254" w:type="dxa"/>
            <w:noWrap/>
            <w:vAlign w:val="center"/>
            <w:hideMark/>
          </w:tcPr>
          <w:p w14:paraId="37385D7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168</w:t>
            </w:r>
          </w:p>
        </w:tc>
        <w:tc>
          <w:tcPr>
            <w:tcW w:w="1155" w:type="dxa"/>
            <w:noWrap/>
            <w:vAlign w:val="center"/>
            <w:hideMark/>
          </w:tcPr>
          <w:p w14:paraId="08657EF0"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42.4</w:t>
            </w:r>
          </w:p>
        </w:tc>
        <w:tc>
          <w:tcPr>
            <w:tcW w:w="2477" w:type="dxa"/>
            <w:noWrap/>
            <w:vAlign w:val="center"/>
            <w:hideMark/>
          </w:tcPr>
          <w:p w14:paraId="38C36A3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w:t>
            </w:r>
          </w:p>
        </w:tc>
      </w:tr>
      <w:tr w:rsidR="00B32183" w:rsidRPr="00B32183" w14:paraId="40DC671D" w14:textId="77777777" w:rsidTr="00B32183">
        <w:trPr>
          <w:trHeight w:val="300"/>
          <w:jc w:val="center"/>
        </w:trPr>
        <w:tc>
          <w:tcPr>
            <w:tcW w:w="2689" w:type="dxa"/>
            <w:noWrap/>
            <w:vAlign w:val="center"/>
            <w:hideMark/>
          </w:tcPr>
          <w:p w14:paraId="06A3F1C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 East Stream</w:t>
            </w:r>
          </w:p>
        </w:tc>
        <w:tc>
          <w:tcPr>
            <w:tcW w:w="1701" w:type="dxa"/>
            <w:noWrap/>
            <w:vAlign w:val="center"/>
            <w:hideMark/>
          </w:tcPr>
          <w:p w14:paraId="5A7E4D7B"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220</w:t>
            </w:r>
          </w:p>
        </w:tc>
        <w:tc>
          <w:tcPr>
            <w:tcW w:w="1701" w:type="dxa"/>
            <w:noWrap/>
            <w:vAlign w:val="center"/>
            <w:hideMark/>
          </w:tcPr>
          <w:p w14:paraId="3A6F55C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43.8</w:t>
            </w:r>
          </w:p>
        </w:tc>
        <w:tc>
          <w:tcPr>
            <w:tcW w:w="1254" w:type="dxa"/>
            <w:noWrap/>
            <w:vAlign w:val="center"/>
            <w:hideMark/>
          </w:tcPr>
          <w:p w14:paraId="5C39A06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98</w:t>
            </w:r>
          </w:p>
        </w:tc>
        <w:tc>
          <w:tcPr>
            <w:tcW w:w="1043" w:type="dxa"/>
            <w:noWrap/>
            <w:vAlign w:val="center"/>
            <w:hideMark/>
          </w:tcPr>
          <w:p w14:paraId="29CC9B91"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19.4</w:t>
            </w:r>
          </w:p>
        </w:tc>
        <w:tc>
          <w:tcPr>
            <w:tcW w:w="1388" w:type="dxa"/>
            <w:noWrap/>
            <w:vAlign w:val="center"/>
            <w:hideMark/>
          </w:tcPr>
          <w:p w14:paraId="2978C9F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44</w:t>
            </w:r>
          </w:p>
        </w:tc>
        <w:tc>
          <w:tcPr>
            <w:tcW w:w="1418" w:type="dxa"/>
            <w:noWrap/>
            <w:vAlign w:val="center"/>
            <w:hideMark/>
          </w:tcPr>
          <w:p w14:paraId="19E8DCB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w:t>
            </w:r>
          </w:p>
        </w:tc>
        <w:tc>
          <w:tcPr>
            <w:tcW w:w="1254" w:type="dxa"/>
            <w:noWrap/>
            <w:vAlign w:val="center"/>
            <w:hideMark/>
          </w:tcPr>
          <w:p w14:paraId="156896C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54</w:t>
            </w:r>
          </w:p>
        </w:tc>
        <w:tc>
          <w:tcPr>
            <w:tcW w:w="1155" w:type="dxa"/>
            <w:noWrap/>
            <w:vAlign w:val="center"/>
            <w:hideMark/>
          </w:tcPr>
          <w:p w14:paraId="686DF80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11.4</w:t>
            </w:r>
          </w:p>
        </w:tc>
        <w:tc>
          <w:tcPr>
            <w:tcW w:w="2477" w:type="dxa"/>
            <w:noWrap/>
            <w:vAlign w:val="center"/>
            <w:hideMark/>
          </w:tcPr>
          <w:p w14:paraId="5DD148A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w:t>
            </w:r>
          </w:p>
        </w:tc>
      </w:tr>
      <w:tr w:rsidR="00B32183" w:rsidRPr="00B32183" w14:paraId="62C6F854" w14:textId="77777777" w:rsidTr="00B32183">
        <w:trPr>
          <w:trHeight w:val="300"/>
          <w:jc w:val="center"/>
        </w:trPr>
        <w:tc>
          <w:tcPr>
            <w:tcW w:w="2689" w:type="dxa"/>
            <w:noWrap/>
            <w:vAlign w:val="center"/>
            <w:hideMark/>
          </w:tcPr>
          <w:p w14:paraId="626C8B77"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9. Combe Haven</w:t>
            </w:r>
          </w:p>
        </w:tc>
        <w:tc>
          <w:tcPr>
            <w:tcW w:w="1701" w:type="dxa"/>
            <w:noWrap/>
            <w:vAlign w:val="center"/>
            <w:hideMark/>
          </w:tcPr>
          <w:p w14:paraId="792F3C7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43</w:t>
            </w:r>
          </w:p>
        </w:tc>
        <w:tc>
          <w:tcPr>
            <w:tcW w:w="1701" w:type="dxa"/>
            <w:noWrap/>
            <w:vAlign w:val="center"/>
            <w:hideMark/>
          </w:tcPr>
          <w:p w14:paraId="242F216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7.9</w:t>
            </w:r>
          </w:p>
        </w:tc>
        <w:tc>
          <w:tcPr>
            <w:tcW w:w="1254" w:type="dxa"/>
            <w:noWrap/>
            <w:vAlign w:val="center"/>
            <w:hideMark/>
          </w:tcPr>
          <w:p w14:paraId="3F206E2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43</w:t>
            </w:r>
          </w:p>
        </w:tc>
        <w:tc>
          <w:tcPr>
            <w:tcW w:w="1043" w:type="dxa"/>
            <w:noWrap/>
            <w:vAlign w:val="center"/>
            <w:hideMark/>
          </w:tcPr>
          <w:p w14:paraId="5A2F189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7.9</w:t>
            </w:r>
          </w:p>
        </w:tc>
        <w:tc>
          <w:tcPr>
            <w:tcW w:w="1388" w:type="dxa"/>
            <w:noWrap/>
            <w:vAlign w:val="center"/>
            <w:hideMark/>
          </w:tcPr>
          <w:p w14:paraId="5BD08405"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12</w:t>
            </w:r>
          </w:p>
        </w:tc>
        <w:tc>
          <w:tcPr>
            <w:tcW w:w="1418" w:type="dxa"/>
            <w:noWrap/>
            <w:vAlign w:val="center"/>
            <w:hideMark/>
          </w:tcPr>
          <w:p w14:paraId="6965A21C"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2.1</w:t>
            </w:r>
          </w:p>
        </w:tc>
        <w:tc>
          <w:tcPr>
            <w:tcW w:w="1254" w:type="dxa"/>
            <w:noWrap/>
            <w:vAlign w:val="center"/>
            <w:hideMark/>
          </w:tcPr>
          <w:p w14:paraId="7B08F465"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31</w:t>
            </w:r>
          </w:p>
        </w:tc>
        <w:tc>
          <w:tcPr>
            <w:tcW w:w="1155" w:type="dxa"/>
            <w:noWrap/>
            <w:vAlign w:val="center"/>
            <w:hideMark/>
          </w:tcPr>
          <w:p w14:paraId="2194B9E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5.7</w:t>
            </w:r>
          </w:p>
        </w:tc>
        <w:tc>
          <w:tcPr>
            <w:tcW w:w="2477" w:type="dxa"/>
            <w:noWrap/>
            <w:vAlign w:val="center"/>
            <w:hideMark/>
          </w:tcPr>
          <w:p w14:paraId="61ADC762"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w:t>
            </w:r>
          </w:p>
        </w:tc>
      </w:tr>
      <w:tr w:rsidR="00B32183" w:rsidRPr="00B32183" w14:paraId="19DCA187" w14:textId="77777777" w:rsidTr="00B32183">
        <w:trPr>
          <w:trHeight w:val="300"/>
          <w:jc w:val="center"/>
        </w:trPr>
        <w:tc>
          <w:tcPr>
            <w:tcW w:w="2689" w:type="dxa"/>
            <w:noWrap/>
            <w:vAlign w:val="center"/>
            <w:hideMark/>
          </w:tcPr>
          <w:p w14:paraId="0631A6C8"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Total</w:t>
            </w:r>
          </w:p>
        </w:tc>
        <w:tc>
          <w:tcPr>
            <w:tcW w:w="1701" w:type="dxa"/>
            <w:noWrap/>
            <w:vAlign w:val="center"/>
            <w:hideMark/>
          </w:tcPr>
          <w:p w14:paraId="39D7E83A"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2516</w:t>
            </w:r>
          </w:p>
        </w:tc>
        <w:tc>
          <w:tcPr>
            <w:tcW w:w="1701" w:type="dxa"/>
            <w:noWrap/>
            <w:vAlign w:val="center"/>
            <w:hideMark/>
          </w:tcPr>
          <w:p w14:paraId="2AF4BAEF"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540.8</w:t>
            </w:r>
          </w:p>
        </w:tc>
        <w:tc>
          <w:tcPr>
            <w:tcW w:w="1254" w:type="dxa"/>
            <w:noWrap/>
            <w:vAlign w:val="center"/>
            <w:hideMark/>
          </w:tcPr>
          <w:p w14:paraId="09B42FB4"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1166</w:t>
            </w:r>
          </w:p>
        </w:tc>
        <w:tc>
          <w:tcPr>
            <w:tcW w:w="1043" w:type="dxa"/>
            <w:noWrap/>
            <w:vAlign w:val="center"/>
            <w:hideMark/>
          </w:tcPr>
          <w:p w14:paraId="6096CDCD"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256.4</w:t>
            </w:r>
          </w:p>
        </w:tc>
        <w:tc>
          <w:tcPr>
            <w:tcW w:w="1388" w:type="dxa"/>
            <w:noWrap/>
            <w:vAlign w:val="center"/>
            <w:hideMark/>
          </w:tcPr>
          <w:p w14:paraId="14622145"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289</w:t>
            </w:r>
          </w:p>
        </w:tc>
        <w:tc>
          <w:tcPr>
            <w:tcW w:w="1418" w:type="dxa"/>
            <w:noWrap/>
            <w:vAlign w:val="center"/>
            <w:hideMark/>
          </w:tcPr>
          <w:p w14:paraId="13A307D8" w14:textId="006480FE" w:rsidR="00B32183" w:rsidRPr="00B32183" w:rsidRDefault="00F40AF6" w:rsidP="00B32183">
            <w:pPr>
              <w:jc w:val="center"/>
              <w:rPr>
                <w:rFonts w:eastAsia="Times New Roman" w:cs="Calibri"/>
                <w:color w:val="000000"/>
                <w:kern w:val="0"/>
                <w:lang w:eastAsia="en-GB"/>
                <w14:ligatures w14:val="none"/>
              </w:rPr>
            </w:pPr>
            <w:r>
              <w:rPr>
                <w:rFonts w:eastAsia="Times New Roman" w:cs="Calibri"/>
                <w:color w:val="000000"/>
                <w:kern w:val="0"/>
                <w:lang w:eastAsia="en-GB"/>
                <w14:ligatures w14:val="none"/>
              </w:rPr>
              <w:t>6</w:t>
            </w:r>
            <w:r w:rsidR="00CC3A5B">
              <w:rPr>
                <w:rFonts w:eastAsia="Times New Roman" w:cs="Calibri"/>
                <w:color w:val="000000"/>
                <w:kern w:val="0"/>
                <w:lang w:eastAsia="en-GB"/>
                <w14:ligatures w14:val="none"/>
              </w:rPr>
              <w:t>2</w:t>
            </w:r>
            <w:r>
              <w:rPr>
                <w:rFonts w:eastAsia="Times New Roman" w:cs="Calibri"/>
                <w:color w:val="000000"/>
                <w:kern w:val="0"/>
                <w:lang w:eastAsia="en-GB"/>
                <w14:ligatures w14:val="none"/>
              </w:rPr>
              <w:t>.9</w:t>
            </w:r>
          </w:p>
        </w:tc>
        <w:tc>
          <w:tcPr>
            <w:tcW w:w="1254" w:type="dxa"/>
            <w:noWrap/>
            <w:vAlign w:val="center"/>
            <w:hideMark/>
          </w:tcPr>
          <w:p w14:paraId="7070B0A6"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877</w:t>
            </w:r>
          </w:p>
        </w:tc>
        <w:tc>
          <w:tcPr>
            <w:tcW w:w="1155" w:type="dxa"/>
            <w:noWrap/>
            <w:vAlign w:val="center"/>
            <w:hideMark/>
          </w:tcPr>
          <w:p w14:paraId="2E35BF93" w14:textId="73C08E32"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193.</w:t>
            </w:r>
            <w:r w:rsidR="00F40AF6">
              <w:rPr>
                <w:rFonts w:eastAsia="Times New Roman" w:cs="Calibri"/>
                <w:color w:val="000000"/>
                <w:kern w:val="0"/>
                <w:lang w:eastAsia="en-GB"/>
                <w14:ligatures w14:val="none"/>
              </w:rPr>
              <w:t>5</w:t>
            </w:r>
          </w:p>
        </w:tc>
        <w:tc>
          <w:tcPr>
            <w:tcW w:w="2477" w:type="dxa"/>
            <w:noWrap/>
            <w:vAlign w:val="center"/>
            <w:hideMark/>
          </w:tcPr>
          <w:p w14:paraId="5F033A33" w14:textId="77777777" w:rsidR="00B32183" w:rsidRPr="00B32183" w:rsidRDefault="00B32183" w:rsidP="00B32183">
            <w:pPr>
              <w:jc w:val="center"/>
              <w:rPr>
                <w:rFonts w:eastAsia="Times New Roman" w:cs="Calibri"/>
                <w:color w:val="000000"/>
                <w:kern w:val="0"/>
                <w:lang w:eastAsia="en-GB"/>
                <w14:ligatures w14:val="none"/>
              </w:rPr>
            </w:pPr>
            <w:r w:rsidRPr="00B32183">
              <w:rPr>
                <w:rFonts w:eastAsia="Times New Roman" w:cs="Calibri"/>
                <w:color w:val="000000"/>
                <w:kern w:val="0"/>
                <w:lang w:eastAsia="en-GB"/>
                <w14:ligatures w14:val="none"/>
              </w:rPr>
              <w:t>80</w:t>
            </w:r>
          </w:p>
        </w:tc>
      </w:tr>
    </w:tbl>
    <w:p w14:paraId="4E5D52A6" w14:textId="77777777" w:rsidR="0062645A" w:rsidRDefault="0062645A" w:rsidP="00581A0E"/>
    <w:p w14:paraId="3FEF01E6" w14:textId="77777777" w:rsidR="0062645A" w:rsidRDefault="0062645A" w:rsidP="00581A0E"/>
    <w:p w14:paraId="432ED650" w14:textId="77777777" w:rsidR="0062645A" w:rsidRDefault="0062645A" w:rsidP="00581A0E"/>
    <w:p w14:paraId="0BDF0E96" w14:textId="77777777" w:rsidR="0062645A" w:rsidRDefault="0062645A" w:rsidP="00581A0E"/>
    <w:p w14:paraId="41E34B68" w14:textId="77777777" w:rsidR="0062645A" w:rsidRDefault="0062645A" w:rsidP="00581A0E"/>
    <w:p w14:paraId="741B2205" w14:textId="77777777" w:rsidR="0062645A" w:rsidRDefault="0062645A" w:rsidP="00581A0E"/>
    <w:p w14:paraId="5952FEBE" w14:textId="77777777" w:rsidR="0062645A" w:rsidRDefault="0062645A" w:rsidP="00581A0E"/>
    <w:p w14:paraId="4F16BED7" w14:textId="77777777" w:rsidR="0062645A" w:rsidRDefault="0062645A" w:rsidP="00581A0E"/>
    <w:p w14:paraId="5756E690" w14:textId="77777777" w:rsidR="0062645A" w:rsidRDefault="0062645A" w:rsidP="00581A0E"/>
    <w:p w14:paraId="317ADC2E" w14:textId="77777777" w:rsidR="002234F3" w:rsidRDefault="002234F3" w:rsidP="00581A0E">
      <w:pPr>
        <w:sectPr w:rsidR="002234F3" w:rsidSect="0062645A">
          <w:pgSz w:w="16838" w:h="11906" w:orient="landscape"/>
          <w:pgMar w:top="1440" w:right="1440" w:bottom="1440" w:left="1440" w:header="708" w:footer="708" w:gutter="0"/>
          <w:cols w:space="708"/>
          <w:docGrid w:linePitch="360"/>
        </w:sectPr>
      </w:pPr>
    </w:p>
    <w:p w14:paraId="3FE50687" w14:textId="2E239EF1" w:rsidR="003A3998" w:rsidRPr="003D7384" w:rsidRDefault="0062645A" w:rsidP="003A3998">
      <w:pPr>
        <w:pStyle w:val="Heading2"/>
      </w:pPr>
      <w:bookmarkStart w:id="32" w:name="_Toc226745114"/>
      <w:r>
        <w:lastRenderedPageBreak/>
        <w:t>S</w:t>
      </w:r>
      <w:r w:rsidR="003A3998" w:rsidRPr="003D7384">
        <w:t>pider Distribution in 2025</w:t>
      </w:r>
      <w:bookmarkEnd w:id="32"/>
    </w:p>
    <w:p w14:paraId="275F3B61" w14:textId="210579DC" w:rsidR="002E394B" w:rsidRDefault="00FC2ACC" w:rsidP="009837B0">
      <w:pPr>
        <w:pStyle w:val="Heading3"/>
      </w:pPr>
      <w:r w:rsidRPr="00FC2ACC">
        <w:t xml:space="preserve">Nursery webs were recorded across </w:t>
      </w:r>
      <w:r w:rsidR="00080EC4">
        <w:t xml:space="preserve">six </w:t>
      </w:r>
      <w:r w:rsidRPr="00FC2ACC">
        <w:t xml:space="preserve">of the eight sub-catchments (Table 4.3), with the great majority concentrated in Pevensey Haven (48 segments) and Horse Eye Sewer (14 segments). Smaller numbers were recorded in Hurst Haven at Hailsham (6), Waller Haven (8), and East Stream (3). </w:t>
      </w:r>
      <w:r w:rsidR="0011799D" w:rsidRPr="0011799D">
        <w:t xml:space="preserve">No nursery webs were detected on formally surveyed segments in Langley Sewer at Eastbourne, though incidental records of nursery webs were made on unsurveyed segments while passing through the area. No nursery webs were detected in </w:t>
      </w:r>
      <w:proofErr w:type="spellStart"/>
      <w:r w:rsidR="0011799D" w:rsidRPr="0011799D">
        <w:t>Nunnington</w:t>
      </w:r>
      <w:proofErr w:type="spellEnd"/>
      <w:r w:rsidR="0011799D" w:rsidRPr="0011799D">
        <w:t xml:space="preserve"> Stream, and Ashbourne and Hugletts Stream was not surveyed</w:t>
      </w:r>
      <w:r w:rsidRPr="00FC2ACC">
        <w:t xml:space="preserve">. Within occupied sub-catchments, records were not evenly spread but clustered </w:t>
      </w:r>
      <w:proofErr w:type="gramStart"/>
      <w:r w:rsidRPr="00FC2ACC">
        <w:t>in particular stretches</w:t>
      </w:r>
      <w:proofErr w:type="gramEnd"/>
      <w:r w:rsidRPr="00FC2ACC">
        <w:t xml:space="preserve"> of the ditch network, predominantly those supporting Water Soldier.</w:t>
      </w:r>
      <w:r w:rsidR="0011799D" w:rsidRPr="0011799D">
        <w:rPr>
          <w:rFonts w:eastAsiaTheme="minorHAnsi" w:cstheme="minorBidi"/>
          <w:szCs w:val="22"/>
        </w:rPr>
        <w:t xml:space="preserve"> </w:t>
      </w:r>
      <w:r w:rsidR="0011799D" w:rsidRPr="0011799D">
        <w:t>No segments were selected in the Ashbourne and Hugletts Stream sub-catchment due to access and parking constraints encountered during fieldwork</w:t>
      </w:r>
      <w:r w:rsidR="0011799D">
        <w:t>.</w:t>
      </w:r>
    </w:p>
    <w:p w14:paraId="72A9F123" w14:textId="40F8E468" w:rsidR="003A3998" w:rsidRPr="003D7384" w:rsidRDefault="00A3359A" w:rsidP="009837B0">
      <w:pPr>
        <w:pStyle w:val="Heading3"/>
      </w:pPr>
      <w:r w:rsidRPr="00A3359A">
        <w:t xml:space="preserve">Nursery webs of the Fen Raft Spider were recorded in </w:t>
      </w:r>
      <w:r w:rsidR="00C355F1">
        <w:t>8</w:t>
      </w:r>
      <w:r w:rsidR="00A34187">
        <w:t>0</w:t>
      </w:r>
      <w:r w:rsidR="00C355F1">
        <w:t xml:space="preserve"> ditch segments</w:t>
      </w:r>
      <w:r w:rsidRPr="00A3359A">
        <w:t xml:space="preserve"> in 2025, compared to 246 segments in 1990. However, direct comparison between surveys is subject to substantial limitations, discussed fully in §5.2.</w:t>
      </w:r>
    </w:p>
    <w:p w14:paraId="41145873" w14:textId="067A98FA" w:rsidR="002120FC" w:rsidRPr="003D7384" w:rsidRDefault="003D1291" w:rsidP="009837B0">
      <w:pPr>
        <w:pStyle w:val="Heading3"/>
      </w:pPr>
      <w:r w:rsidRPr="003D1291">
        <w:t>A total of 237 nursery web sample locations were recorded. Across these samples, 580 webs were recorded, of which 268 (46.2%) were occupied. Of these, 402 webs (69.3%) were supported by Water Soldier</w:t>
      </w:r>
      <w:r w:rsidR="006E72BB" w:rsidRPr="006E72BB">
        <w:t>.</w:t>
      </w:r>
      <w:r w:rsidR="00DF2295" w:rsidRPr="003D7384">
        <w:t xml:space="preserve"> </w:t>
      </w:r>
    </w:p>
    <w:p w14:paraId="4F722716" w14:textId="4716B103" w:rsidR="00750DE0" w:rsidRPr="003D7384" w:rsidRDefault="003132A2" w:rsidP="00750DE0">
      <w:pPr>
        <w:pStyle w:val="Heading2"/>
      </w:pPr>
      <w:bookmarkStart w:id="33" w:name="_Toc226745115"/>
      <w:r w:rsidRPr="003132A2">
        <w:t>Comparison with the 1990 Survey</w:t>
      </w:r>
      <w:bookmarkEnd w:id="33"/>
    </w:p>
    <w:p w14:paraId="3B1FDF77" w14:textId="2044DBA2" w:rsidR="00287468" w:rsidRDefault="00D74E61" w:rsidP="004837D2">
      <w:pPr>
        <w:pStyle w:val="Heading3"/>
      </w:pPr>
      <w:r w:rsidRPr="00D74E61">
        <w:t>Comparison outcomes for segments surveyed in both 1990 and 2025 are summarised in Table 4.4. Survey coverage for the 2025 stratified random sample is given in Table 4.2.</w:t>
      </w:r>
    </w:p>
    <w:p w14:paraId="34370BDA" w14:textId="5BB42B61" w:rsidR="004959C3" w:rsidRDefault="004959C3" w:rsidP="004959C3">
      <w:pPr>
        <w:pStyle w:val="Caption"/>
        <w:keepNext/>
      </w:pPr>
      <w:r>
        <w:t>Table 4.</w:t>
      </w:r>
      <w:r w:rsidR="00FE4D94">
        <w:t>4</w:t>
      </w:r>
      <w:r>
        <w:t xml:space="preserve">. </w:t>
      </w:r>
      <w:r w:rsidR="0072637E">
        <w:t xml:space="preserve">Comparison of ditch segments surveyed in both </w:t>
      </w:r>
      <w:r w:rsidR="00905F62">
        <w:t>1990 and 2025</w:t>
      </w:r>
      <w:r w:rsidR="00577890" w:rsidRPr="00577890">
        <w:t>.</w:t>
      </w:r>
    </w:p>
    <w:tbl>
      <w:tblPr>
        <w:tblStyle w:val="TableGrid"/>
        <w:tblW w:w="0" w:type="auto"/>
        <w:jc w:val="right"/>
        <w:tblLook w:val="04A0" w:firstRow="1" w:lastRow="0" w:firstColumn="1" w:lastColumn="0" w:noHBand="0" w:noVBand="1"/>
      </w:tblPr>
      <w:tblGrid>
        <w:gridCol w:w="6232"/>
        <w:gridCol w:w="709"/>
        <w:gridCol w:w="804"/>
      </w:tblGrid>
      <w:tr w:rsidR="00905F62" w:rsidRPr="00CD5429" w14:paraId="30010936" w14:textId="296FC019" w:rsidTr="004D40B6">
        <w:trPr>
          <w:trHeight w:val="285"/>
          <w:jc w:val="right"/>
        </w:trPr>
        <w:tc>
          <w:tcPr>
            <w:tcW w:w="6232" w:type="dxa"/>
          </w:tcPr>
          <w:p w14:paraId="30616869" w14:textId="36A83BA1" w:rsidR="00905F62" w:rsidRPr="00CD5429" w:rsidRDefault="00905F62" w:rsidP="004D40B6">
            <w:pPr>
              <w:spacing w:line="259" w:lineRule="auto"/>
              <w:jc w:val="center"/>
              <w:rPr>
                <w:b/>
                <w:bCs/>
              </w:rPr>
            </w:pPr>
            <w:r>
              <w:rPr>
                <w:b/>
                <w:bCs/>
              </w:rPr>
              <w:t>Metric</w:t>
            </w:r>
          </w:p>
        </w:tc>
        <w:tc>
          <w:tcPr>
            <w:tcW w:w="709" w:type="dxa"/>
          </w:tcPr>
          <w:p w14:paraId="23EF579E" w14:textId="08FBC25D" w:rsidR="00905F62" w:rsidRPr="00CD5429" w:rsidRDefault="00420C97" w:rsidP="004D40B6">
            <w:pPr>
              <w:spacing w:line="259" w:lineRule="auto"/>
              <w:jc w:val="center"/>
              <w:rPr>
                <w:b/>
                <w:bCs/>
              </w:rPr>
            </w:pPr>
            <w:r>
              <w:rPr>
                <w:b/>
                <w:bCs/>
              </w:rPr>
              <w:t>n</w:t>
            </w:r>
          </w:p>
        </w:tc>
        <w:tc>
          <w:tcPr>
            <w:tcW w:w="804" w:type="dxa"/>
          </w:tcPr>
          <w:p w14:paraId="3F294B6F" w14:textId="3D5C261A" w:rsidR="00905F62" w:rsidRPr="00CD5429" w:rsidRDefault="00420C97" w:rsidP="004D40B6">
            <w:pPr>
              <w:jc w:val="center"/>
              <w:rPr>
                <w:b/>
                <w:bCs/>
              </w:rPr>
            </w:pPr>
            <w:r>
              <w:rPr>
                <w:b/>
                <w:bCs/>
              </w:rPr>
              <w:t>%</w:t>
            </w:r>
          </w:p>
        </w:tc>
      </w:tr>
      <w:tr w:rsidR="00905F62" w:rsidRPr="00CD5429" w14:paraId="3E4ED041" w14:textId="684FF3B6" w:rsidTr="004D40B6">
        <w:trPr>
          <w:trHeight w:val="285"/>
          <w:jc w:val="right"/>
        </w:trPr>
        <w:tc>
          <w:tcPr>
            <w:tcW w:w="6232" w:type="dxa"/>
          </w:tcPr>
          <w:p w14:paraId="39A4504A" w14:textId="764D7E4E" w:rsidR="00905F62" w:rsidRPr="00CD5429" w:rsidRDefault="00420C97" w:rsidP="004D40B6">
            <w:pPr>
              <w:spacing w:line="259" w:lineRule="auto"/>
              <w:jc w:val="center"/>
            </w:pPr>
            <w:r w:rsidRPr="00420C97">
              <w:t>Segments surveyed in both years, accessible in 2025</w:t>
            </w:r>
          </w:p>
        </w:tc>
        <w:tc>
          <w:tcPr>
            <w:tcW w:w="709" w:type="dxa"/>
          </w:tcPr>
          <w:p w14:paraId="6FA8EB11" w14:textId="3D2A296F" w:rsidR="00905F62" w:rsidRPr="00CD5429" w:rsidRDefault="004D40B6" w:rsidP="004D40B6">
            <w:pPr>
              <w:spacing w:line="259" w:lineRule="auto"/>
              <w:jc w:val="center"/>
            </w:pPr>
            <w:r>
              <w:t>376</w:t>
            </w:r>
          </w:p>
        </w:tc>
        <w:tc>
          <w:tcPr>
            <w:tcW w:w="804" w:type="dxa"/>
          </w:tcPr>
          <w:p w14:paraId="5E456CF3" w14:textId="77777777" w:rsidR="00905F62" w:rsidRPr="00CD5429" w:rsidRDefault="00905F62" w:rsidP="004D40B6">
            <w:pPr>
              <w:jc w:val="center"/>
            </w:pPr>
          </w:p>
        </w:tc>
      </w:tr>
      <w:tr w:rsidR="00905F62" w:rsidRPr="00CD5429" w14:paraId="17F24485" w14:textId="45BFB69B" w:rsidTr="004D40B6">
        <w:trPr>
          <w:trHeight w:val="285"/>
          <w:jc w:val="right"/>
        </w:trPr>
        <w:tc>
          <w:tcPr>
            <w:tcW w:w="6232" w:type="dxa"/>
          </w:tcPr>
          <w:p w14:paraId="18621C7D" w14:textId="09811793" w:rsidR="00905F62" w:rsidRPr="00CD5429" w:rsidRDefault="00420C97" w:rsidP="004D40B6">
            <w:pPr>
              <w:spacing w:line="259" w:lineRule="auto"/>
              <w:jc w:val="center"/>
            </w:pPr>
            <w:r w:rsidRPr="00420C97">
              <w:t>Nursery webs present in both years</w:t>
            </w:r>
          </w:p>
        </w:tc>
        <w:tc>
          <w:tcPr>
            <w:tcW w:w="709" w:type="dxa"/>
          </w:tcPr>
          <w:p w14:paraId="06EB9CFD" w14:textId="130ED43E" w:rsidR="00905F62" w:rsidRPr="00CD5429" w:rsidRDefault="004D40B6" w:rsidP="004D40B6">
            <w:pPr>
              <w:spacing w:line="259" w:lineRule="auto"/>
              <w:jc w:val="center"/>
            </w:pPr>
            <w:r>
              <w:t>22</w:t>
            </w:r>
          </w:p>
        </w:tc>
        <w:tc>
          <w:tcPr>
            <w:tcW w:w="804" w:type="dxa"/>
          </w:tcPr>
          <w:p w14:paraId="66CD3D3C" w14:textId="21C0CA48" w:rsidR="00905F62" w:rsidRPr="00CD5429" w:rsidRDefault="004D40B6" w:rsidP="004D40B6">
            <w:pPr>
              <w:jc w:val="center"/>
            </w:pPr>
            <w:r>
              <w:t>5.9</w:t>
            </w:r>
          </w:p>
        </w:tc>
      </w:tr>
      <w:tr w:rsidR="00905F62" w:rsidRPr="00CD5429" w14:paraId="1FB25E8A" w14:textId="2CCD445A" w:rsidTr="004D40B6">
        <w:trPr>
          <w:trHeight w:val="285"/>
          <w:jc w:val="right"/>
        </w:trPr>
        <w:tc>
          <w:tcPr>
            <w:tcW w:w="6232" w:type="dxa"/>
          </w:tcPr>
          <w:p w14:paraId="333A5FB6" w14:textId="2D944D3D" w:rsidR="00905F62" w:rsidRPr="00CD5429" w:rsidRDefault="004D40B6" w:rsidP="004D40B6">
            <w:pPr>
              <w:spacing w:line="259" w:lineRule="auto"/>
              <w:jc w:val="center"/>
            </w:pPr>
            <w:r w:rsidRPr="004D40B6">
              <w:t>Nursery webs present only in 1990</w:t>
            </w:r>
          </w:p>
        </w:tc>
        <w:tc>
          <w:tcPr>
            <w:tcW w:w="709" w:type="dxa"/>
          </w:tcPr>
          <w:p w14:paraId="6176A55A" w14:textId="4C67BA57" w:rsidR="00905F62" w:rsidRPr="00CD5429" w:rsidRDefault="004D40B6" w:rsidP="004D40B6">
            <w:pPr>
              <w:spacing w:line="259" w:lineRule="auto"/>
              <w:jc w:val="center"/>
            </w:pPr>
            <w:r>
              <w:t>76</w:t>
            </w:r>
          </w:p>
        </w:tc>
        <w:tc>
          <w:tcPr>
            <w:tcW w:w="804" w:type="dxa"/>
          </w:tcPr>
          <w:p w14:paraId="59C40C55" w14:textId="65463B34" w:rsidR="00905F62" w:rsidRPr="00CD5429" w:rsidRDefault="004D40B6" w:rsidP="004D40B6">
            <w:pPr>
              <w:jc w:val="center"/>
            </w:pPr>
            <w:r>
              <w:t>20.2</w:t>
            </w:r>
          </w:p>
        </w:tc>
      </w:tr>
      <w:tr w:rsidR="004D40B6" w:rsidRPr="00CD5429" w14:paraId="3C297472" w14:textId="77777777" w:rsidTr="004D40B6">
        <w:trPr>
          <w:trHeight w:val="285"/>
          <w:jc w:val="right"/>
        </w:trPr>
        <w:tc>
          <w:tcPr>
            <w:tcW w:w="6232" w:type="dxa"/>
          </w:tcPr>
          <w:p w14:paraId="3B845413" w14:textId="4E0F9DD2" w:rsidR="004D40B6" w:rsidRPr="004D40B6" w:rsidRDefault="004D40B6" w:rsidP="004D40B6">
            <w:pPr>
              <w:jc w:val="center"/>
            </w:pPr>
            <w:r w:rsidRPr="004D40B6">
              <w:t>Nursery webs present only in 2025</w:t>
            </w:r>
          </w:p>
        </w:tc>
        <w:tc>
          <w:tcPr>
            <w:tcW w:w="709" w:type="dxa"/>
          </w:tcPr>
          <w:p w14:paraId="5E9A3936" w14:textId="0F2DF8FE" w:rsidR="004D40B6" w:rsidRPr="00CD5429" w:rsidRDefault="004D40B6" w:rsidP="004D40B6">
            <w:pPr>
              <w:jc w:val="center"/>
            </w:pPr>
            <w:r>
              <w:t>2</w:t>
            </w:r>
            <w:r w:rsidR="00282AC3">
              <w:t>2</w:t>
            </w:r>
          </w:p>
        </w:tc>
        <w:tc>
          <w:tcPr>
            <w:tcW w:w="804" w:type="dxa"/>
          </w:tcPr>
          <w:p w14:paraId="5D91C46D" w14:textId="67A9372E" w:rsidR="004D40B6" w:rsidRPr="00CD5429" w:rsidRDefault="002B1703" w:rsidP="004D40B6">
            <w:pPr>
              <w:jc w:val="center"/>
            </w:pPr>
            <w:r>
              <w:t>5.9</w:t>
            </w:r>
          </w:p>
        </w:tc>
      </w:tr>
      <w:tr w:rsidR="004D40B6" w:rsidRPr="00CD5429" w14:paraId="5EFCBA44" w14:textId="77777777" w:rsidTr="004D40B6">
        <w:trPr>
          <w:trHeight w:val="285"/>
          <w:jc w:val="right"/>
        </w:trPr>
        <w:tc>
          <w:tcPr>
            <w:tcW w:w="6232" w:type="dxa"/>
          </w:tcPr>
          <w:p w14:paraId="6B805F3D" w14:textId="7182D663" w:rsidR="004D40B6" w:rsidRPr="004D40B6" w:rsidRDefault="004D40B6" w:rsidP="004D40B6">
            <w:pPr>
              <w:jc w:val="center"/>
            </w:pPr>
            <w:r w:rsidRPr="004D40B6">
              <w:t>No nursery webs in either year</w:t>
            </w:r>
          </w:p>
        </w:tc>
        <w:tc>
          <w:tcPr>
            <w:tcW w:w="709" w:type="dxa"/>
          </w:tcPr>
          <w:p w14:paraId="36D2A9C3" w14:textId="3E855385" w:rsidR="004D40B6" w:rsidRPr="00CD5429" w:rsidRDefault="004D40B6" w:rsidP="004D40B6">
            <w:pPr>
              <w:jc w:val="center"/>
            </w:pPr>
            <w:r>
              <w:t>25</w:t>
            </w:r>
            <w:r w:rsidR="002B1703">
              <w:t>6</w:t>
            </w:r>
          </w:p>
        </w:tc>
        <w:tc>
          <w:tcPr>
            <w:tcW w:w="804" w:type="dxa"/>
          </w:tcPr>
          <w:p w14:paraId="4AC76865" w14:textId="5C7C7AFA" w:rsidR="004D40B6" w:rsidRPr="00CD5429" w:rsidRDefault="002B1703" w:rsidP="004D40B6">
            <w:pPr>
              <w:jc w:val="center"/>
            </w:pPr>
            <w:r>
              <w:t>68.1</w:t>
            </w:r>
          </w:p>
        </w:tc>
      </w:tr>
      <w:tr w:rsidR="004D40B6" w:rsidRPr="00CD5429" w14:paraId="59DA6036" w14:textId="77777777" w:rsidTr="004D40B6">
        <w:trPr>
          <w:trHeight w:val="285"/>
          <w:jc w:val="right"/>
        </w:trPr>
        <w:tc>
          <w:tcPr>
            <w:tcW w:w="6232" w:type="dxa"/>
          </w:tcPr>
          <w:p w14:paraId="4B41F8FE" w14:textId="60621244" w:rsidR="004D40B6" w:rsidRPr="004D40B6" w:rsidRDefault="004D40B6" w:rsidP="004D40B6">
            <w:pPr>
              <w:jc w:val="center"/>
            </w:pPr>
            <w:r w:rsidRPr="004D40B6">
              <w:t>1990-positive segments not in 2025 survey area</w:t>
            </w:r>
          </w:p>
        </w:tc>
        <w:tc>
          <w:tcPr>
            <w:tcW w:w="709" w:type="dxa"/>
          </w:tcPr>
          <w:p w14:paraId="3CFA0D94" w14:textId="4BED4F55" w:rsidR="004D40B6" w:rsidRPr="00CD5429" w:rsidRDefault="004D40B6" w:rsidP="004D40B6">
            <w:pPr>
              <w:jc w:val="center"/>
            </w:pPr>
            <w:r>
              <w:t>86</w:t>
            </w:r>
          </w:p>
        </w:tc>
        <w:tc>
          <w:tcPr>
            <w:tcW w:w="804" w:type="dxa"/>
          </w:tcPr>
          <w:p w14:paraId="5FE7C76C" w14:textId="77777777" w:rsidR="004D40B6" w:rsidRPr="00CD5429" w:rsidRDefault="004D40B6" w:rsidP="004D40B6">
            <w:pPr>
              <w:jc w:val="center"/>
            </w:pPr>
          </w:p>
        </w:tc>
      </w:tr>
      <w:tr w:rsidR="004D40B6" w:rsidRPr="00CD5429" w14:paraId="7686513F" w14:textId="77777777" w:rsidTr="004D40B6">
        <w:trPr>
          <w:trHeight w:val="285"/>
          <w:jc w:val="right"/>
        </w:trPr>
        <w:tc>
          <w:tcPr>
            <w:tcW w:w="6232" w:type="dxa"/>
          </w:tcPr>
          <w:p w14:paraId="6AD0AE65" w14:textId="11D40A2E" w:rsidR="004D40B6" w:rsidRPr="004D40B6" w:rsidRDefault="004D40B6" w:rsidP="004D40B6">
            <w:pPr>
              <w:jc w:val="center"/>
            </w:pPr>
            <w:r w:rsidRPr="004D40B6">
              <w:t>1990-positive segments inaccessible in 2025</w:t>
            </w:r>
          </w:p>
        </w:tc>
        <w:tc>
          <w:tcPr>
            <w:tcW w:w="709" w:type="dxa"/>
          </w:tcPr>
          <w:p w14:paraId="62BF5512" w14:textId="0343B3AA" w:rsidR="004D40B6" w:rsidRPr="00CD5429" w:rsidRDefault="004D40B6" w:rsidP="004D40B6">
            <w:pPr>
              <w:jc w:val="center"/>
            </w:pPr>
            <w:r>
              <w:t>62</w:t>
            </w:r>
          </w:p>
        </w:tc>
        <w:tc>
          <w:tcPr>
            <w:tcW w:w="804" w:type="dxa"/>
          </w:tcPr>
          <w:p w14:paraId="612F8175" w14:textId="77777777" w:rsidR="004D40B6" w:rsidRPr="00CD5429" w:rsidRDefault="004D40B6" w:rsidP="004D40B6">
            <w:pPr>
              <w:jc w:val="center"/>
            </w:pPr>
          </w:p>
        </w:tc>
      </w:tr>
    </w:tbl>
    <w:p w14:paraId="57A75069" w14:textId="77777777" w:rsidR="00287468" w:rsidRDefault="00287468" w:rsidP="00287468"/>
    <w:p w14:paraId="65D66117" w14:textId="77777777" w:rsidR="003B0722" w:rsidRDefault="003B0722" w:rsidP="00287468"/>
    <w:p w14:paraId="3A0F7281" w14:textId="77777777" w:rsidR="00287468" w:rsidRDefault="00287468" w:rsidP="00287468"/>
    <w:p w14:paraId="056F87C3" w14:textId="222544FB" w:rsidR="00750DE0" w:rsidRPr="003D7384" w:rsidRDefault="00080EC4" w:rsidP="00486E9D">
      <w:pPr>
        <w:pStyle w:val="Heading3"/>
      </w:pPr>
      <w:r w:rsidRPr="00080EC4">
        <w:t>Of the 376 segments surveyed in both 1990 and 2025 that were accessible in 2025, nursery webs were recorded in both years at 22 segments, in 1990 only at 76 segments, and in 2025 only at 22 segments (Table 4.4). A further 62 segments with 1990 nursery web records were within the survey sample but could not be accessed. The remaining 86 segments with 1990 records were not drawn in the 2025 stratified random sample.</w:t>
      </w:r>
    </w:p>
    <w:p w14:paraId="54F9D13D" w14:textId="5D5A2448" w:rsidR="000E207F" w:rsidRPr="003D7384" w:rsidRDefault="006277C3" w:rsidP="000E207F">
      <w:pPr>
        <w:pStyle w:val="Heading3"/>
      </w:pPr>
      <w:r w:rsidRPr="006277C3">
        <w:t>At directly comparable sites, significantly fewer segments had nursery webs in 2025 than in 1990 (McNemar's test, p &lt; 0.0001). Nursery webs were lost from 76 segments and gained at 2</w:t>
      </w:r>
      <w:r w:rsidR="008C404C">
        <w:t>2</w:t>
      </w:r>
      <w:r w:rsidRPr="006277C3">
        <w:t>, a ratio of 3.</w:t>
      </w:r>
      <w:r w:rsidR="00174AF2">
        <w:t>5</w:t>
      </w:r>
      <w:r w:rsidRPr="006277C3">
        <w:t>:1.</w:t>
      </w:r>
    </w:p>
    <w:p w14:paraId="57B1D64F" w14:textId="191DAECD" w:rsidR="000E207F" w:rsidRDefault="0049694E" w:rsidP="000E207F">
      <w:pPr>
        <w:pStyle w:val="Heading3"/>
      </w:pPr>
      <w:r w:rsidRPr="0049694E">
        <w:t xml:space="preserve">Nursery webs were additionally recorded at </w:t>
      </w:r>
      <w:r w:rsidR="00A9682B">
        <w:t>3</w:t>
      </w:r>
      <w:r w:rsidR="00A901DC">
        <w:t>6</w:t>
      </w:r>
      <w:r w:rsidR="00A9682B">
        <w:t xml:space="preserve"> segments</w:t>
      </w:r>
      <w:r w:rsidRPr="0049694E">
        <w:t xml:space="preserve"> that were not included in the 1990 survey, distributed across previously unsampled areas of the ditch network.</w:t>
      </w:r>
    </w:p>
    <w:p w14:paraId="10FF3268" w14:textId="77777777" w:rsidR="00944FCB" w:rsidRDefault="004E2AD0" w:rsidP="00944FCB">
      <w:pPr>
        <w:keepNext/>
        <w:jc w:val="right"/>
      </w:pPr>
      <w:r>
        <w:rPr>
          <w:noProof/>
        </w:rPr>
        <w:drawing>
          <wp:inline distT="0" distB="0" distL="0" distR="0" wp14:anchorId="2BF7F977" wp14:editId="693D870E">
            <wp:extent cx="5496200" cy="3086100"/>
            <wp:effectExtent l="0" t="0" r="9525" b="0"/>
            <wp:docPr id="6257816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81693"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171" b="10935"/>
                    <a:stretch>
                      <a:fillRect/>
                    </a:stretch>
                  </pic:blipFill>
                  <pic:spPr bwMode="auto">
                    <a:xfrm>
                      <a:off x="0" y="0"/>
                      <a:ext cx="5497200" cy="3086661"/>
                    </a:xfrm>
                    <a:prstGeom prst="rect">
                      <a:avLst/>
                    </a:prstGeom>
                    <a:noFill/>
                    <a:ln>
                      <a:noFill/>
                    </a:ln>
                    <a:extLst>
                      <a:ext uri="{53640926-AAD7-44D8-BBD7-CCE9431645EC}">
                        <a14:shadowObscured xmlns:a14="http://schemas.microsoft.com/office/drawing/2010/main"/>
                      </a:ext>
                    </a:extLst>
                  </pic:spPr>
                </pic:pic>
              </a:graphicData>
            </a:graphic>
          </wp:inline>
        </w:drawing>
      </w:r>
    </w:p>
    <w:p w14:paraId="5E0E4285" w14:textId="511694E5" w:rsidR="004E2AD0" w:rsidRPr="004E2AD0" w:rsidRDefault="009C75CA" w:rsidP="008B1D6D">
      <w:pPr>
        <w:pStyle w:val="Caption"/>
      </w:pPr>
      <w:r w:rsidRPr="009C75CA">
        <w:t>Figure 4.2. Outcomes for 246 segments with nursery web records in 1990.</w:t>
      </w:r>
    </w:p>
    <w:p w14:paraId="09A5599F" w14:textId="275B8B2A" w:rsidR="00883D77" w:rsidRPr="003D7384" w:rsidRDefault="00EF0CA2" w:rsidP="007B74CE">
      <w:pPr>
        <w:pStyle w:val="Heading2"/>
      </w:pPr>
      <w:bookmarkStart w:id="34" w:name="_Toc226745116"/>
      <w:r w:rsidRPr="00EF0CA2">
        <w:t>Habitat and Plant Species Associations</w:t>
      </w:r>
      <w:bookmarkEnd w:id="34"/>
      <w:r w:rsidR="003D7384" w:rsidRPr="003D7384">
        <w:t xml:space="preserve"> </w:t>
      </w:r>
    </w:p>
    <w:p w14:paraId="566EAA0E" w14:textId="3985A177" w:rsidR="007B74CE" w:rsidRDefault="006C30FA" w:rsidP="0066055C">
      <w:pPr>
        <w:pStyle w:val="Heading3"/>
      </w:pPr>
      <w:r w:rsidRPr="006C30FA">
        <w:t xml:space="preserve">Water Soldier </w:t>
      </w:r>
      <w:r w:rsidRPr="006C30FA">
        <w:rPr>
          <w:i/>
          <w:iCs/>
        </w:rPr>
        <w:t>Stratiotes aloides</w:t>
      </w:r>
      <w:r w:rsidRPr="006C30FA">
        <w:t xml:space="preserve"> was strongly associated with nursery web presence (Fisher's exact test, OR = 8.</w:t>
      </w:r>
      <w:r w:rsidR="00F654B3">
        <w:t>38</w:t>
      </w:r>
      <w:r w:rsidRPr="006C30FA">
        <w:t xml:space="preserve">, p &lt; 0.0001). Of segments where any Water Soldier was present, 42.9% (15 of 35) had nursery webs recorded, </w:t>
      </w:r>
      <w:r w:rsidR="00A22B2F" w:rsidRPr="00A22B2F">
        <w:t>compared to 8.2% without (64 of 783)</w:t>
      </w:r>
      <w:r>
        <w:t xml:space="preserve">. </w:t>
      </w:r>
      <w:r w:rsidR="003B34F2" w:rsidRPr="003B34F2">
        <w:t xml:space="preserve">Where nursery webs were present, the number of webs per sample was strongly linked to Water Soldier density: samples in segments with Water Soldier contained significantly more webs (mean 3.8, SD = 2.2) than samples without (mean 1.3, SD = 0.8; Mann-Whitney </w:t>
      </w:r>
      <w:r w:rsidR="003B34F2" w:rsidRPr="003B34F2">
        <w:lastRenderedPageBreak/>
        <w:t>U = 9,900, p &lt; 0.0001). Web counts increased with Water Soldier density (Spearman ρ = 0.72, p &lt; 0.0001)</w:t>
      </w:r>
      <w:r w:rsidR="00B25578" w:rsidRPr="00B25578">
        <w:t>.</w:t>
      </w:r>
    </w:p>
    <w:p w14:paraId="20C49102" w14:textId="77777777" w:rsidR="008B1D6D" w:rsidRDefault="00282821" w:rsidP="008B1D6D">
      <w:pPr>
        <w:keepNext/>
        <w:jc w:val="right"/>
      </w:pPr>
      <w:r>
        <w:rPr>
          <w:noProof/>
        </w:rPr>
        <w:drawing>
          <wp:inline distT="0" distB="0" distL="0" distR="0" wp14:anchorId="39819D79" wp14:editId="0A212ED2">
            <wp:extent cx="5413513" cy="3315513"/>
            <wp:effectExtent l="0" t="0" r="0" b="0"/>
            <wp:docPr id="16329657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65798"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t="9948" b="9948"/>
                    <a:stretch>
                      <a:fillRect/>
                    </a:stretch>
                  </pic:blipFill>
                  <pic:spPr bwMode="auto">
                    <a:xfrm>
                      <a:off x="0" y="0"/>
                      <a:ext cx="5413513" cy="3315513"/>
                    </a:xfrm>
                    <a:prstGeom prst="rect">
                      <a:avLst/>
                    </a:prstGeom>
                    <a:noFill/>
                    <a:ln>
                      <a:noFill/>
                    </a:ln>
                    <a:extLst>
                      <a:ext uri="{53640926-AAD7-44D8-BBD7-CCE9431645EC}">
                        <a14:shadowObscured xmlns:a14="http://schemas.microsoft.com/office/drawing/2010/main"/>
                      </a:ext>
                    </a:extLst>
                  </pic:spPr>
                </pic:pic>
              </a:graphicData>
            </a:graphic>
          </wp:inline>
        </w:drawing>
      </w:r>
    </w:p>
    <w:p w14:paraId="062E329E" w14:textId="26D42447" w:rsidR="00282821" w:rsidRPr="00282821" w:rsidRDefault="008B1D6D" w:rsidP="008B1D6D">
      <w:pPr>
        <w:pStyle w:val="Caption"/>
      </w:pPr>
      <w:r>
        <w:t xml:space="preserve">Figure 4.3. </w:t>
      </w:r>
      <w:r w:rsidR="001704BB" w:rsidRPr="001704BB">
        <w:t>Nursery web presence</w:t>
      </w:r>
      <w:r w:rsidRPr="008B1D6D">
        <w:t xml:space="preserve"> in relation to Water Soldier and Floating Pennywort.</w:t>
      </w:r>
    </w:p>
    <w:p w14:paraId="1410E06C" w14:textId="77777777" w:rsidR="008B1D6D" w:rsidRDefault="000B35CD" w:rsidP="008B1D6D">
      <w:pPr>
        <w:keepNext/>
        <w:jc w:val="right"/>
      </w:pPr>
      <w:r>
        <w:rPr>
          <w:noProof/>
        </w:rPr>
        <w:drawing>
          <wp:inline distT="0" distB="0" distL="0" distR="0" wp14:anchorId="753BBAFD" wp14:editId="095166A3">
            <wp:extent cx="5495289" cy="4019550"/>
            <wp:effectExtent l="0" t="0" r="0" b="0"/>
            <wp:docPr id="1297412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412311"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364" b="9361"/>
                    <a:stretch>
                      <a:fillRect/>
                    </a:stretch>
                  </pic:blipFill>
                  <pic:spPr bwMode="auto">
                    <a:xfrm>
                      <a:off x="0" y="0"/>
                      <a:ext cx="5495544" cy="4019736"/>
                    </a:xfrm>
                    <a:prstGeom prst="rect">
                      <a:avLst/>
                    </a:prstGeom>
                    <a:noFill/>
                    <a:ln>
                      <a:noFill/>
                    </a:ln>
                    <a:extLst>
                      <a:ext uri="{53640926-AAD7-44D8-BBD7-CCE9431645EC}">
                        <a14:shadowObscured xmlns:a14="http://schemas.microsoft.com/office/drawing/2010/main"/>
                      </a:ext>
                    </a:extLst>
                  </pic:spPr>
                </pic:pic>
              </a:graphicData>
            </a:graphic>
          </wp:inline>
        </w:drawing>
      </w:r>
    </w:p>
    <w:p w14:paraId="3CE7A98B" w14:textId="5270753F" w:rsidR="000B35CD" w:rsidRDefault="008B1D6D" w:rsidP="00B270AD">
      <w:pPr>
        <w:pStyle w:val="Caption"/>
      </w:pPr>
      <w:r>
        <w:t xml:space="preserve">Figure </w:t>
      </w:r>
      <w:r w:rsidR="00B270AD">
        <w:t xml:space="preserve">4.4. </w:t>
      </w:r>
      <w:r w:rsidR="00E73599" w:rsidRPr="00E73599">
        <w:t>Nursery webs per sample by Water Soldier density score</w:t>
      </w:r>
      <w:r w:rsidR="00B270AD" w:rsidRPr="00B270AD">
        <w:t>.</w:t>
      </w:r>
    </w:p>
    <w:p w14:paraId="604073D7" w14:textId="77777777" w:rsidR="000B35CD" w:rsidRPr="000B35CD" w:rsidRDefault="000B35CD" w:rsidP="000B35CD">
      <w:pPr>
        <w:jc w:val="right"/>
      </w:pPr>
    </w:p>
    <w:p w14:paraId="0DAABCE0" w14:textId="3A11066C" w:rsidR="007B74CE" w:rsidRPr="003D7384" w:rsidRDefault="001E4EF4" w:rsidP="007B74CE">
      <w:pPr>
        <w:pStyle w:val="Heading3"/>
      </w:pPr>
      <w:r w:rsidRPr="001E4EF4">
        <w:t>Of webs recorded in segments where Water Soldier was present, 96.5% were constructed directly over the plant. Nursery web occurrence was spatially concentrated, with 10 segments containing 10 or more webs each</w:t>
      </w:r>
      <w:r w:rsidR="007B74CE" w:rsidRPr="003D7384">
        <w:t>.</w:t>
      </w:r>
    </w:p>
    <w:p w14:paraId="277FE4AA" w14:textId="098CBE47" w:rsidR="00B82D97" w:rsidRDefault="00AD24B2" w:rsidP="007B74CE">
      <w:pPr>
        <w:pStyle w:val="Heading3"/>
      </w:pPr>
      <w:r w:rsidRPr="00AD24B2">
        <w:t>There was no significant association between nursery web presence and NZ Pygmyweed (</w:t>
      </w:r>
      <w:r w:rsidRPr="00DD02F2">
        <w:rPr>
          <w:i/>
          <w:iCs/>
        </w:rPr>
        <w:t>Crassula helmsii</w:t>
      </w:r>
      <w:r w:rsidRPr="00AD24B2">
        <w:t>; Fisher's exact test, p = 0.74), but there was a significant association between nursery web presence and Floating Pennywort (</w:t>
      </w:r>
      <w:r w:rsidRPr="00DD02F2">
        <w:rPr>
          <w:i/>
          <w:iCs/>
        </w:rPr>
        <w:t>Hydrocotyle ranunculoides</w:t>
      </w:r>
      <w:r w:rsidRPr="00AD24B2">
        <w:t xml:space="preserve">; </w:t>
      </w:r>
      <w:r w:rsidR="00BC7263" w:rsidRPr="00BC7263">
        <w:t>OR = 2.73, p &lt; 0.0001</w:t>
      </w:r>
      <w:r w:rsidRPr="00AD24B2">
        <w:t>). Segment length was also significantly associated with nursery web presence, with records occurring in longer segments (</w:t>
      </w:r>
      <w:r w:rsidR="00D47E12" w:rsidRPr="00D47E12">
        <w:t>Mann-Whitney p = 0.0005</w:t>
      </w:r>
      <w:r w:rsidRPr="00AD24B2">
        <w:t xml:space="preserve">). In multivariate logistic regression controlling for all four habitat variables simultaneously, </w:t>
      </w:r>
      <w:r w:rsidR="00AC4E28" w:rsidRPr="00AC4E28">
        <w:t>Water Soldier remained the strongest predictor of nursery web presence (OR = 12.55, p &lt; 0.0001), followed by Floating Pennywort (OR = 3.57, p &lt; 0.0001) and segment length (OR = 1.45, p = 0.0017)</w:t>
      </w:r>
      <w:r w:rsidRPr="00AD24B2">
        <w:t xml:space="preserve">; NZ Pygmyweed was not significant (OR = 2.0, p = 0.29). Neither NZ Pygmyweed nor Floating Pennywort showed a negative association with nursery web presence at current densities, </w:t>
      </w:r>
      <w:r w:rsidR="00CD2BDA" w:rsidRPr="00CD2BDA">
        <w:t>though nursery webs within dense Floating Pennywort growth may be substantially under-recorded due to poor visibility</w:t>
      </w:r>
      <w:r w:rsidRPr="00AD24B2">
        <w:t>.</w:t>
      </w:r>
      <w:r w:rsidR="00ED4990" w:rsidRPr="00ED4990">
        <w:t xml:space="preserve"> </w:t>
      </w:r>
    </w:p>
    <w:p w14:paraId="1F57D7A1" w14:textId="77777777" w:rsidR="00B270AD" w:rsidRDefault="000B35CD" w:rsidP="00B270AD">
      <w:pPr>
        <w:keepNext/>
        <w:jc w:val="right"/>
      </w:pPr>
      <w:r>
        <w:rPr>
          <w:noProof/>
        </w:rPr>
        <w:lastRenderedPageBreak/>
        <w:drawing>
          <wp:inline distT="0" distB="0" distL="0" distR="0" wp14:anchorId="63D15B3A" wp14:editId="6760E900">
            <wp:extent cx="5584824" cy="5381625"/>
            <wp:effectExtent l="0" t="0" r="0" b="0"/>
            <wp:docPr id="17721542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5427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8831" b="2219"/>
                    <a:stretch>
                      <a:fillRect/>
                    </a:stretch>
                  </pic:blipFill>
                  <pic:spPr bwMode="auto">
                    <a:xfrm>
                      <a:off x="0" y="0"/>
                      <a:ext cx="5584863" cy="5381662"/>
                    </a:xfrm>
                    <a:prstGeom prst="rect">
                      <a:avLst/>
                    </a:prstGeom>
                    <a:noFill/>
                    <a:ln>
                      <a:noFill/>
                    </a:ln>
                    <a:extLst>
                      <a:ext uri="{53640926-AAD7-44D8-BBD7-CCE9431645EC}">
                        <a14:shadowObscured xmlns:a14="http://schemas.microsoft.com/office/drawing/2010/main"/>
                      </a:ext>
                    </a:extLst>
                  </pic:spPr>
                </pic:pic>
              </a:graphicData>
            </a:graphic>
          </wp:inline>
        </w:drawing>
      </w:r>
    </w:p>
    <w:p w14:paraId="168C1FDA" w14:textId="3917ACCE" w:rsidR="00CD3DB2" w:rsidRDefault="00B270AD" w:rsidP="00B270AD">
      <w:pPr>
        <w:pStyle w:val="Caption"/>
      </w:pPr>
      <w:r>
        <w:t xml:space="preserve">Figure 4.5. </w:t>
      </w:r>
      <w:r w:rsidR="00F14032" w:rsidRPr="00F14032">
        <w:t>Segment length in relation to nursery web presence</w:t>
      </w:r>
      <w:r w:rsidRPr="00B270AD">
        <w:t>.</w:t>
      </w:r>
    </w:p>
    <w:p w14:paraId="31909A37" w14:textId="77777777" w:rsidR="000B35CD" w:rsidRPr="00CD3DB2" w:rsidRDefault="000B35CD" w:rsidP="00CD3DB2"/>
    <w:p w14:paraId="5FB15655" w14:textId="7C0832A4" w:rsidR="002C510F" w:rsidRDefault="002C510F" w:rsidP="002C510F">
      <w:pPr>
        <w:pStyle w:val="Heading2"/>
      </w:pPr>
      <w:bookmarkStart w:id="35" w:name="_Toc226745117"/>
      <w:r w:rsidRPr="002C510F">
        <w:t>Combe Haven — Outlying Population</w:t>
      </w:r>
      <w:bookmarkEnd w:id="35"/>
    </w:p>
    <w:p w14:paraId="76AA3966" w14:textId="104D5EBB" w:rsidR="007F6D79" w:rsidRDefault="0061384A" w:rsidP="007F6D79">
      <w:pPr>
        <w:pStyle w:val="Heading3"/>
      </w:pPr>
      <w:r w:rsidRPr="0061384A">
        <w:t xml:space="preserve">A reconnaissance visit to the Combe Haven area was carried out on 20–21 July 2025, surveying 43 ditch segments across 7.86 km of waterway, covering </w:t>
      </w:r>
      <w:proofErr w:type="gramStart"/>
      <w:r w:rsidRPr="0061384A">
        <w:t>the majority of</w:t>
      </w:r>
      <w:proofErr w:type="gramEnd"/>
      <w:r w:rsidRPr="0061384A">
        <w:t xml:space="preserve"> the accessible ditch network at the site (see Appendix </w:t>
      </w:r>
      <w:r w:rsidR="00397184">
        <w:t>8</w:t>
      </w:r>
      <w:r w:rsidRPr="0061384A">
        <w:t>).</w:t>
      </w:r>
    </w:p>
    <w:p w14:paraId="15975559" w14:textId="496DCFF1" w:rsidR="007F6D79" w:rsidRDefault="007F6D79" w:rsidP="007F6D79">
      <w:pPr>
        <w:pStyle w:val="Heading3"/>
      </w:pPr>
      <w:r w:rsidRPr="007F6D79">
        <w:t>Survey conditions were substantially more challenging than on the main Levels. A high proportion of segments were heavily scrubbed up, wooded, reedy, or otherwise difficult to assess, with 12 of 43 segments inaccessible. Water Soldier was absent throughout all assessed segments.</w:t>
      </w:r>
    </w:p>
    <w:p w14:paraId="665890D5" w14:textId="19EC6E7A" w:rsidR="007F6D79" w:rsidRDefault="00614103" w:rsidP="007F6D79">
      <w:pPr>
        <w:pStyle w:val="Heading3"/>
      </w:pPr>
      <w:r w:rsidRPr="00614103">
        <w:t xml:space="preserve">The presence of Fen Raft Spiders was reconfirmed in one segment (c003, TQ 761 103), where a single occupied nursery web was recorded at the eastern </w:t>
      </w:r>
      <w:r w:rsidRPr="00614103">
        <w:lastRenderedPageBreak/>
        <w:t>end of the ditch, adjacent to a bridge. The segment was otherwise largely inaccessible. No further records were made across the remaining 42 segments.</w:t>
      </w:r>
    </w:p>
    <w:p w14:paraId="608982BB" w14:textId="2EF52373" w:rsidR="00F82A61" w:rsidRDefault="00D84F03" w:rsidP="00F82A61">
      <w:pPr>
        <w:pStyle w:val="Heading3"/>
      </w:pPr>
      <w:r w:rsidRPr="00D84F03">
        <w:t xml:space="preserve">The Combe Haven population was not discovered until </w:t>
      </w:r>
      <w:proofErr w:type="gramStart"/>
      <w:r w:rsidRPr="00D84F03">
        <w:t>2022</w:t>
      </w:r>
      <w:proofErr w:type="gramEnd"/>
      <w:r w:rsidRPr="00D84F03">
        <w:t xml:space="preserve"> and no baseline survey has been carried out. A dedicated, repeat survey of the area is recommended to better characterise the extent and status of this population.</w:t>
      </w:r>
    </w:p>
    <w:p w14:paraId="093900BE" w14:textId="77777777" w:rsidR="00F82A61" w:rsidRDefault="00F82A61" w:rsidP="00F82A61"/>
    <w:p w14:paraId="6AC240A0" w14:textId="77777777" w:rsidR="00F82A61" w:rsidRDefault="00F82A61" w:rsidP="00F82A61"/>
    <w:p w14:paraId="6B49B528" w14:textId="77777777" w:rsidR="00F82A61" w:rsidRDefault="00F82A61" w:rsidP="00F82A61"/>
    <w:p w14:paraId="751B22DA" w14:textId="77777777" w:rsidR="00F82A61" w:rsidRDefault="00F82A61" w:rsidP="00F82A61"/>
    <w:p w14:paraId="189CE154" w14:textId="77777777" w:rsidR="00F82A61" w:rsidRDefault="00F82A61" w:rsidP="00F82A61"/>
    <w:p w14:paraId="3817B4BB" w14:textId="77777777" w:rsidR="00F82A61" w:rsidRDefault="00F82A61" w:rsidP="00F82A61"/>
    <w:p w14:paraId="6067370F" w14:textId="77777777" w:rsidR="00F82A61" w:rsidRDefault="00F82A61" w:rsidP="00F82A61"/>
    <w:p w14:paraId="1B1A5615" w14:textId="77777777" w:rsidR="00F82A61" w:rsidRDefault="00F82A61" w:rsidP="00F82A61"/>
    <w:p w14:paraId="2E312D1A" w14:textId="77777777" w:rsidR="00F82A61" w:rsidRDefault="00F82A61" w:rsidP="00F82A61"/>
    <w:p w14:paraId="166B2CC5" w14:textId="77777777" w:rsidR="00F82A61" w:rsidRPr="00F82A61" w:rsidRDefault="00F82A61" w:rsidP="00F82A61"/>
    <w:p w14:paraId="7542ED90" w14:textId="77777777" w:rsidR="007F6D79" w:rsidRPr="007F6D79" w:rsidRDefault="007F6D79" w:rsidP="007F6D79"/>
    <w:p w14:paraId="38637D7C" w14:textId="77777777" w:rsidR="00F82A61" w:rsidRDefault="00F82A61" w:rsidP="000878F1"/>
    <w:p w14:paraId="1E002178" w14:textId="77777777" w:rsidR="00F82A61" w:rsidRDefault="00F82A61" w:rsidP="000878F1">
      <w:pPr>
        <w:sectPr w:rsidR="00F82A61" w:rsidSect="00BE661F">
          <w:pgSz w:w="11906" w:h="16838"/>
          <w:pgMar w:top="1440" w:right="1440" w:bottom="1440" w:left="1440" w:header="708" w:footer="708" w:gutter="0"/>
          <w:cols w:space="708"/>
          <w:docGrid w:linePitch="360"/>
        </w:sectPr>
      </w:pPr>
    </w:p>
    <w:p w14:paraId="50F02192" w14:textId="77777777" w:rsidR="00A83B8D" w:rsidRPr="003D7384" w:rsidRDefault="00A83B8D" w:rsidP="00A5414C">
      <w:pPr>
        <w:pStyle w:val="Heading1"/>
      </w:pPr>
      <w:bookmarkStart w:id="36" w:name="_Toc149502676"/>
      <w:bookmarkStart w:id="37" w:name="_Toc149502959"/>
      <w:bookmarkStart w:id="38" w:name="_Toc178019748"/>
      <w:bookmarkStart w:id="39" w:name="_Toc226745118"/>
      <w:r w:rsidRPr="003D7384">
        <w:lastRenderedPageBreak/>
        <w:t>Discussion</w:t>
      </w:r>
      <w:bookmarkEnd w:id="36"/>
      <w:bookmarkEnd w:id="37"/>
      <w:bookmarkEnd w:id="38"/>
      <w:bookmarkEnd w:id="39"/>
    </w:p>
    <w:p w14:paraId="52011DC6" w14:textId="4ACED2B1" w:rsidR="00B64EDF" w:rsidRPr="003D7384" w:rsidRDefault="00B64EDF" w:rsidP="00B64EDF">
      <w:pPr>
        <w:pStyle w:val="Heading2"/>
      </w:pPr>
      <w:bookmarkStart w:id="40" w:name="_Toc226745119"/>
      <w:r w:rsidRPr="003D7384">
        <w:t>Water Soldier as Critical Habitat</w:t>
      </w:r>
      <w:bookmarkEnd w:id="40"/>
    </w:p>
    <w:p w14:paraId="3CB95582" w14:textId="1FC3D8DB" w:rsidR="00EC51CD" w:rsidRDefault="00C3051B" w:rsidP="00C8622B">
      <w:pPr>
        <w:pStyle w:val="Heading3"/>
      </w:pPr>
      <w:r w:rsidRPr="00C3051B">
        <w:t>The strong statistical association between Water Soldier presence and nursery web occurrence (OR = 8.</w:t>
      </w:r>
      <w:r w:rsidR="00F654B3">
        <w:t>38</w:t>
      </w:r>
      <w:r w:rsidRPr="00C3051B">
        <w:t>, p &lt; 0.0001), combined with the marked relationship between Water Soldier density and the abundance of nursery webs (Spearman ρ = 0.72, p &lt; 0.0001), confirms Water Soldier as the most important habitat feature influencing the abundance of nursery webs on the Pevensey Levels.</w:t>
      </w:r>
      <w:r w:rsidR="00EC51CD">
        <w:t xml:space="preserve"> </w:t>
      </w:r>
      <w:r w:rsidR="001E0021" w:rsidRPr="001E0021">
        <w:t>The preferential use of the plant as a web substrate is striking: 96.5% of webs recorded in Water Soldier segments were constructed directly over the plant, consistent with active selection.</w:t>
      </w:r>
    </w:p>
    <w:p w14:paraId="34EAA352" w14:textId="6AAFDE57" w:rsidR="00B64EDF" w:rsidRPr="003D7384" w:rsidRDefault="00EC51CD" w:rsidP="00EC51CD">
      <w:pPr>
        <w:pStyle w:val="Heading3"/>
      </w:pPr>
      <w:r>
        <w:t xml:space="preserve">Despite this strong association, Water Soldier is not a prerequisite for population viability. At Redgrave and </w:t>
      </w:r>
      <w:proofErr w:type="spellStart"/>
      <w:r>
        <w:t>Lopham</w:t>
      </w:r>
      <w:proofErr w:type="spellEnd"/>
      <w:r>
        <w:t xml:space="preserve"> Fen and Crymlyn Bog, Water Soldier is historically </w:t>
      </w:r>
      <w:proofErr w:type="gramStart"/>
      <w:r>
        <w:t>absent</w:t>
      </w:r>
      <w:proofErr w:type="gramEnd"/>
      <w:r>
        <w:t xml:space="preserve"> yet populations persist; in the Norfolk Broads, translocated populations were established in Water Soldier ditches but have since expanded well beyond them. On the Pevensey Levels, conservation management should therefore focus on maintaining and where possible extending existing Water Soldier stands, </w:t>
      </w:r>
      <w:r w:rsidR="00CE3B10" w:rsidRPr="00CE3B10">
        <w:t>recognising that these segments support substantially higher nursery web densities</w:t>
      </w:r>
      <w:r>
        <w:t>, while ensuring that management of the broader ditch network remains sympathetic to the species.</w:t>
      </w:r>
    </w:p>
    <w:p w14:paraId="61DDED10" w14:textId="4C3F450E" w:rsidR="00B64EDF" w:rsidRPr="003D7384" w:rsidRDefault="00B64EDF" w:rsidP="00B64EDF">
      <w:pPr>
        <w:pStyle w:val="Heading2"/>
      </w:pPr>
      <w:bookmarkStart w:id="41" w:name="_Toc226745120"/>
      <w:r w:rsidRPr="003D7384">
        <w:t>Survey Comparability and the Access Problem</w:t>
      </w:r>
      <w:r w:rsidR="00091556">
        <w:t>s</w:t>
      </w:r>
      <w:bookmarkEnd w:id="41"/>
    </w:p>
    <w:p w14:paraId="18444285" w14:textId="6F89FB96" w:rsidR="00406CA0" w:rsidRDefault="00291A2C" w:rsidP="00406CA0">
      <w:pPr>
        <w:pStyle w:val="Heading3"/>
      </w:pPr>
      <w:r w:rsidRPr="00291A2C">
        <w:t xml:space="preserve">Direct quantitative comparison between the 1990 and 2025 surveys is subject to significant limitations that must be considered when interpreting apparent changes in population size or distribution. </w:t>
      </w:r>
      <w:r w:rsidR="009C42E1" w:rsidRPr="009C42E1">
        <w:t>The two surveys differed in total coverage (30.3% vs 46.3% of the mapped network)</w:t>
      </w:r>
      <w:r w:rsidR="00005A5A">
        <w:t>,</w:t>
      </w:r>
      <w:r w:rsidRPr="00291A2C">
        <w:t xml:space="preserve"> in methodology, and in the degree to which access restrictions affected sampling. Most importantly, 24.8% of the segments selected for survey in 2025 — 289 segments — could not be assessed due to access restrictions, predominantly in fields with cattle.</w:t>
      </w:r>
      <w:r w:rsidR="009E3FFF" w:rsidRPr="009E3FFF">
        <w:t xml:space="preserve"> </w:t>
      </w:r>
      <w:r w:rsidR="00427DB0" w:rsidRPr="00427DB0">
        <w:t>Of the 246 segments where nursery webs were recorded in 1990, 62 (38.8%) fell within this inaccessible area. Most of these lie within the Pevensey Levels NNR, where habitat management is favourable and Water Soldier is present. SWT monitoring in 2012 and 2017 confirmed that this core area continued to support population hotspots relatively recently. The</w:t>
      </w:r>
      <w:r w:rsidR="00C53F77">
        <w:t xml:space="preserve"> </w:t>
      </w:r>
      <w:r w:rsidR="00427DB0" w:rsidRPr="00427DB0">
        <w:t xml:space="preserve">effective loss of these segments from the comparison means that the 22.4% of segments surveyed in </w:t>
      </w:r>
      <w:r w:rsidR="00427DB0" w:rsidRPr="00427DB0">
        <w:lastRenderedPageBreak/>
        <w:t>1990 on which nursery webs were also recorded in 2025 should be treated as a minimum estimate.</w:t>
      </w:r>
    </w:p>
    <w:p w14:paraId="23E7A289" w14:textId="77777777" w:rsidR="00E472B6" w:rsidRPr="003D7384" w:rsidRDefault="00E472B6" w:rsidP="00E472B6">
      <w:pPr>
        <w:pStyle w:val="Heading2"/>
      </w:pPr>
      <w:bookmarkStart w:id="42" w:name="_Toc226745121"/>
      <w:r w:rsidRPr="003D7384">
        <w:t>Population Status - What Can We Actually Say?</w:t>
      </w:r>
      <w:bookmarkEnd w:id="42"/>
    </w:p>
    <w:p w14:paraId="5B0E42D4" w14:textId="302EC144" w:rsidR="009E3FFF" w:rsidRDefault="00205BF1" w:rsidP="009E3FFF">
      <w:pPr>
        <w:pStyle w:val="Heading3"/>
      </w:pPr>
      <w:r w:rsidRPr="00205BF1">
        <w:t>The raw comparison — 8</w:t>
      </w:r>
      <w:r w:rsidR="00A34187">
        <w:t>0</w:t>
      </w:r>
      <w:r w:rsidRPr="00205BF1">
        <w:t xml:space="preserve"> segments with nursery webs in 2025 versus 246 in 1990 — cannot be interpreted as evidence of population decline, given the survey limitations described above</w:t>
      </w:r>
      <w:r w:rsidR="009E3FFF">
        <w:t xml:space="preserve">. </w:t>
      </w:r>
      <w:r w:rsidR="00303741" w:rsidRPr="00303741">
        <w:t>At directly comparable accessible sites, McNemar's test confirmed significantly fewer segments with nursery webs in 2025 than in 1990 (p &lt; 0.0001). However, this figure almost certainly overstates true losses, for several reasons:</w:t>
      </w:r>
    </w:p>
    <w:p w14:paraId="4D26ADE9" w14:textId="637F4C33" w:rsidR="009E3FFF" w:rsidRDefault="00EE3333" w:rsidP="009E3FFF">
      <w:pPr>
        <w:pStyle w:val="Heading3"/>
      </w:pPr>
      <w:r w:rsidRPr="00EE3333">
        <w:t xml:space="preserve">First, the 62 inaccessible 1990-positive segments within the NNR remain unassessed, and populations there are likely to have persisted given favourable management conditions. Second, nursery web phenology may account for a proportion of apparent losses — visiting a low-density ditch during a trough between broods could result in a false negative; this risk is discussed in the context of survey timing in §3.4. Third, nursery webs were recorded at </w:t>
      </w:r>
      <w:r w:rsidR="00A9682B">
        <w:t>3</w:t>
      </w:r>
      <w:r w:rsidR="00A901DC">
        <w:t>6</w:t>
      </w:r>
      <w:r w:rsidR="00A9682B">
        <w:t xml:space="preserve"> segments</w:t>
      </w:r>
      <w:r w:rsidRPr="00EE3333">
        <w:t xml:space="preserve"> not included in the 1990 survey, distributed across previously unsampled areas of the network, suggesting the population range may be larger than the 1990 baseline indicated.</w:t>
      </w:r>
    </w:p>
    <w:p w14:paraId="5FEA96E3" w14:textId="5765B5C3" w:rsidR="009E3FFF" w:rsidRDefault="00DA7654" w:rsidP="009E3FFF">
      <w:pPr>
        <w:pStyle w:val="Heading3"/>
      </w:pPr>
      <w:r w:rsidRPr="00DA7654">
        <w:t>Nursery web occurrence was spatially concentrated, with 10 segments each containing 10 or more webs, suggesting the population is distributed as a smaller number of high-density hotspots rather than uniformly across occupied segments. Because most segments support only a low density of nursery webs that can be much more difficult to detect, the population may be more widely distributed and better connected than the accessible survey data alone suggest.</w:t>
      </w:r>
    </w:p>
    <w:p w14:paraId="2A9A302D" w14:textId="3C68D68D" w:rsidR="00A179F4" w:rsidRDefault="00080EC4" w:rsidP="009E3FFF">
      <w:pPr>
        <w:pStyle w:val="Heading3"/>
      </w:pPr>
      <w:r w:rsidRPr="00080EC4">
        <w:t>Resurvey is recommended for the 62 inaccessible segments with 1990 nursery web records, the majority of which lie within the Pevensey Levels NNR where the Fen Raft Spider is an SSSI feature. Systematic monitoring within the SWT reserve should be resumed, with a view to initiating a monitoring scheme for the Levels as a whole. Targeted follow-up survey of the 76 segments where nursery webs were present only in 1990 is also recommended, to distinguish genuine population loss from detection failure due to seasonal timing or access constraints</w:t>
      </w:r>
      <w:r w:rsidR="006820AF" w:rsidRPr="006820AF">
        <w:t>.</w:t>
      </w:r>
    </w:p>
    <w:p w14:paraId="17DE651B" w14:textId="74E45862" w:rsidR="000B22B4" w:rsidRPr="000B22B4" w:rsidRDefault="002D76BA" w:rsidP="002D76BA">
      <w:pPr>
        <w:pStyle w:val="Heading3"/>
      </w:pPr>
      <w:r w:rsidRPr="002D76BA">
        <w:lastRenderedPageBreak/>
        <w:t xml:space="preserve">Field notes recorded at the time of survey provide some additional context for apparent losses. Of the 76 segments where </w:t>
      </w:r>
      <w:r w:rsidR="000F4D0A" w:rsidRPr="000F4D0A">
        <w:t>nursery webs</w:t>
      </w:r>
      <w:r w:rsidRPr="002D76BA">
        <w:t xml:space="preserve"> were recorded in </w:t>
      </w:r>
      <w:r w:rsidR="0057427E">
        <w:t>1990</w:t>
      </w:r>
      <w:r w:rsidRPr="002D76BA">
        <w:t xml:space="preserve"> but not detected in 2025, 21 (27.6%) were noted as having ditches full of reeds, and a further four (5.3%) were recorded as scrubbed up or scrubbing up. In a small number of additional cases, dense vegetation rendered the survey severely impractical, meaning absence could not be reliably confirmed. Taken together, vegetation encroachment was a documented factor in approximately </w:t>
      </w:r>
      <w:r w:rsidR="003410C6" w:rsidRPr="003410C6">
        <w:t>a third of segments where nursery webs were present only in 1990</w:t>
      </w:r>
      <w:r w:rsidRPr="002D76BA">
        <w:t xml:space="preserve">. Reed encroachment and bankside scrub development reduce the open water surface and emergent vegetation structure on which </w:t>
      </w:r>
      <w:r w:rsidR="00A471FD" w:rsidRPr="00A471FD">
        <w:t xml:space="preserve">Fen Raft Spider </w:t>
      </w:r>
      <w:r w:rsidRPr="002D76BA">
        <w:t xml:space="preserve">depends for foraging and web construction and represent a plausible mechanism for genuine local population loss at these sites, independent of detection failure. </w:t>
      </w:r>
      <w:r w:rsidR="000C6095" w:rsidRPr="000C6095">
        <w:t>The remaining two-thirds of apparent loss segments were surveyed without noted habitat concerns</w:t>
      </w:r>
      <w:r w:rsidRPr="002D76BA">
        <w:t xml:space="preserve">, and absence at these sites is less readily explained — seasonal timing, low population density, or genuine local extinction remain possibilities that cannot be separated with single-visit data. Ditch management targeting reed and scrub control at former positive segments should be considered a conservation priority </w:t>
      </w:r>
      <w:r w:rsidR="00D728C8" w:rsidRPr="00D728C8">
        <w:t>alongside the resurvey recommended above</w:t>
      </w:r>
      <w:r w:rsidRPr="002D76BA">
        <w:t>.</w:t>
      </w:r>
    </w:p>
    <w:p w14:paraId="524DB37A" w14:textId="5ED0BB22" w:rsidR="00B64EDF" w:rsidRPr="003D7384" w:rsidRDefault="00503EFF" w:rsidP="00A110E1">
      <w:pPr>
        <w:pStyle w:val="Heading2"/>
      </w:pPr>
      <w:bookmarkStart w:id="43" w:name="_Toc226745122"/>
      <w:r w:rsidRPr="00503EFF">
        <w:t>Non-Native Plant Species — Limited Concern</w:t>
      </w:r>
      <w:bookmarkEnd w:id="43"/>
    </w:p>
    <w:p w14:paraId="52C1F197" w14:textId="5ED4217B" w:rsidR="007262E7" w:rsidRDefault="0089722C" w:rsidP="007262E7">
      <w:pPr>
        <w:pStyle w:val="Heading3"/>
      </w:pPr>
      <w:r w:rsidRPr="0089722C">
        <w:t xml:space="preserve">Neither NZ Pygmyweed </w:t>
      </w:r>
      <w:r w:rsidRPr="0089722C">
        <w:rPr>
          <w:i/>
          <w:iCs/>
        </w:rPr>
        <w:t>Crassula helmsii</w:t>
      </w:r>
      <w:r w:rsidRPr="0089722C">
        <w:t xml:space="preserve"> nor Floating Pennywort </w:t>
      </w:r>
      <w:r w:rsidRPr="0089722C">
        <w:rPr>
          <w:i/>
          <w:iCs/>
        </w:rPr>
        <w:t>Hydrocotyle ranunculoides</w:t>
      </w:r>
      <w:r w:rsidRPr="0089722C">
        <w:t xml:space="preserve"> showed a negative association with nursery web presence at current densities. There was no significant association between nursery web presence and NZ Pygmyweed (p = 0.74), and no evidence that the species is affecting the population at present. A significant positive association was found with Floating Pennywort (</w:t>
      </w:r>
      <w:r w:rsidR="00031039" w:rsidRPr="00031039">
        <w:t>OR = 2.73, p &lt; 0.0001)</w:t>
      </w:r>
      <w:r w:rsidRPr="0089722C">
        <w:t xml:space="preserve">; this most likely reflects the large surface area of emergent structure it creates, in which nursery webs can be constructed, though the data suggest it is much less suitable than Water Soldier given its less robust and less open structure. Detection of </w:t>
      </w:r>
      <w:r w:rsidR="006B4A03" w:rsidRPr="006B4A03">
        <w:t>nursery webs within dense Floating Pennywort growth may be substantially under-recorded due to poor visibility</w:t>
      </w:r>
      <w:r w:rsidRPr="0089722C">
        <w:t>, and monitoring of both species is recommended if coverage increases</w:t>
      </w:r>
      <w:r w:rsidR="007262E7">
        <w:t>.</w:t>
      </w:r>
    </w:p>
    <w:p w14:paraId="5968F555" w14:textId="36823B8C" w:rsidR="00F974CB" w:rsidRDefault="007262E7" w:rsidP="007262E7">
      <w:pPr>
        <w:pStyle w:val="Heading3"/>
      </w:pPr>
      <w:r>
        <w:t xml:space="preserve">Water Soldier, despite being non-native in parts of its British range including Sussex, is Nationally Scarce and has never been managed as a problem species </w:t>
      </w:r>
      <w:r>
        <w:lastRenderedPageBreak/>
        <w:t xml:space="preserve">on the Pevensey Levels. Given its strong positive association with </w:t>
      </w:r>
      <w:r w:rsidR="002270BA" w:rsidRPr="002270BA">
        <w:t>nursery web density</w:t>
      </w:r>
      <w:r>
        <w:t>, management should focus on maintaining existing stands rather than control.</w:t>
      </w:r>
    </w:p>
    <w:p w14:paraId="29675C9A" w14:textId="2EDD26D5" w:rsidR="00DC4AD9" w:rsidRDefault="008D5A26" w:rsidP="008D5A26">
      <w:pPr>
        <w:pStyle w:val="Heading2"/>
      </w:pPr>
      <w:bookmarkStart w:id="44" w:name="_Toc226745123"/>
      <w:r w:rsidRPr="008D5A26">
        <w:t>Digital Recording for Future Volunteer Monitoring</w:t>
      </w:r>
      <w:bookmarkEnd w:id="44"/>
    </w:p>
    <w:p w14:paraId="26CD6835" w14:textId="5A2CAA40" w:rsidR="000B3481" w:rsidRDefault="009D4E1F" w:rsidP="000B3481">
      <w:pPr>
        <w:pStyle w:val="Heading3"/>
      </w:pPr>
      <w:r w:rsidRPr="009D4E1F">
        <w:t xml:space="preserve">A standardised digital recording methodology for future volunteer-led monitoring of the Fen Raft Spider on the Pevensey Levels is recommended. The iRecord platform, managed by the Biological Records Centre, has been identified as the most suitable solution, and development of a bespoke recording form is under discussion with BRC. The rationale, practical considerations, and a proposed field proforma are set out in Appendix </w:t>
      </w:r>
      <w:r w:rsidR="00D830F5">
        <w:t>9</w:t>
      </w:r>
      <w:r>
        <w:t>.</w:t>
      </w:r>
    </w:p>
    <w:p w14:paraId="10254E28" w14:textId="7D45AE62" w:rsidR="004F5D9B" w:rsidRDefault="001D28B3" w:rsidP="004F5D9B">
      <w:pPr>
        <w:pStyle w:val="Heading2"/>
      </w:pPr>
      <w:bookmarkStart w:id="45" w:name="_Toc226745124"/>
      <w:r w:rsidRPr="001D28B3">
        <w:t>The Combe Haven Population</w:t>
      </w:r>
      <w:bookmarkEnd w:id="45"/>
    </w:p>
    <w:p w14:paraId="4DF0390B" w14:textId="6FD80258" w:rsidR="001D28B3" w:rsidRDefault="00073148" w:rsidP="001D28B3">
      <w:pPr>
        <w:pStyle w:val="Heading3"/>
      </w:pPr>
      <w:r w:rsidRPr="00073148">
        <w:t xml:space="preserve">The single record from Combe Haven (segment c003, TQ 761 103) reconfirms the presence of a breeding population at this site, first discovered in June 2022 at the same location. The heavily wooded, scrubby, and reedy character of the site meant that </w:t>
      </w:r>
      <w:r w:rsidR="004A403B" w:rsidRPr="00073148">
        <w:t>most</w:t>
      </w:r>
      <w:r w:rsidRPr="00073148">
        <w:t xml:space="preserve"> segments were difficult or impossible to survey effectively from the bankside. Water Soldier has not been recorded at Combe Haven and was absent throughout all assessed segments.</w:t>
      </w:r>
    </w:p>
    <w:p w14:paraId="22430616" w14:textId="630CCB70" w:rsidR="001D28B3" w:rsidRDefault="002C5F30" w:rsidP="001D28B3">
      <w:pPr>
        <w:pStyle w:val="Heading3"/>
      </w:pPr>
      <w:r w:rsidRPr="002C5F30">
        <w:t xml:space="preserve">The habitat at Combe Haven differs substantially from the open grazing marsh of the Pevensey Levels. The predominance of shaded, overgrown ditches with dense emergent vegetation is consistent with a site where ditch management has been reduced or absent for an extended period. </w:t>
      </w:r>
      <w:r w:rsidR="00C01BD6" w:rsidRPr="00C01BD6">
        <w:t xml:space="preserve">Under these conditions, the ditch network progressively loses the open water and low-growing emergent vegetation structure that </w:t>
      </w:r>
      <w:r w:rsidR="00A471FD" w:rsidRPr="00A471FD">
        <w:t xml:space="preserve">Fen Raft Spider </w:t>
      </w:r>
      <w:r w:rsidR="00C01BD6" w:rsidRPr="00C01BD6">
        <w:t>requires for foraging and web construction. The absence of Water Soldier is not in itself a barrier</w:t>
      </w:r>
      <w:r w:rsidRPr="002C5F30">
        <w:t xml:space="preserve"> to population persistence — other populations, including the Welsh population at Crymlyn Bog, demonstrate that the species can maintain viable numbers using alternative emergent substrates — but the combination of shading, dense encroaching vegetation, and limited open water surface is likely to be restricting both habitat availability and the detectability of any nursery webs present.</w:t>
      </w:r>
    </w:p>
    <w:p w14:paraId="78E017D9" w14:textId="27F8D20D" w:rsidR="001D28B3" w:rsidRDefault="00751FAC" w:rsidP="00392BFF">
      <w:pPr>
        <w:pStyle w:val="Heading3"/>
      </w:pPr>
      <w:r w:rsidRPr="00751FAC">
        <w:t xml:space="preserve">The priority management recommendation for Combe Haven is </w:t>
      </w:r>
      <w:proofErr w:type="gramStart"/>
      <w:r w:rsidRPr="00751FAC">
        <w:t>ditch</w:t>
      </w:r>
      <w:proofErr w:type="gramEnd"/>
      <w:r w:rsidRPr="00751FAC">
        <w:t xml:space="preserve"> restoration to increase open water extent and reduce bankside shading. This should focus </w:t>
      </w:r>
      <w:proofErr w:type="gramStart"/>
      <w:r w:rsidRPr="00751FAC">
        <w:t>on:</w:t>
      </w:r>
      <w:proofErr w:type="gramEnd"/>
      <w:r w:rsidRPr="00751FAC">
        <w:t xml:space="preserve"> clearance of overhanging scrub and </w:t>
      </w:r>
      <w:proofErr w:type="spellStart"/>
      <w:r w:rsidRPr="00751FAC">
        <w:t>carr</w:t>
      </w:r>
      <w:proofErr w:type="spellEnd"/>
      <w:r w:rsidRPr="00751FAC">
        <w:t xml:space="preserve"> woodland from the </w:t>
      </w:r>
      <w:r w:rsidRPr="00751FAC">
        <w:lastRenderedPageBreak/>
        <w:t>southern and eastern aspects of key ditch margins to increase light penetration; and rotational cutting of dense emergent reedbed within ditches to maintain open water channels. On the Pevensey Levels, cattle poaching of ditch margins creates wide shelves of tussocky vegetation and small water-filled depressions that provide good habitat for the species; sympathetic grazing management at Combe Haven could deliver similar benefits. These interventions are well-established components of lowland grazing marsh ditch management and are consistent with the habitat management approach applied at the Pevensey Levels NNR</w:t>
      </w:r>
      <w:r w:rsidR="00392BFF" w:rsidRPr="00392BFF">
        <w:t>.</w:t>
      </w:r>
    </w:p>
    <w:p w14:paraId="21B9E51D" w14:textId="0E8543DA" w:rsidR="00392BFF" w:rsidRDefault="00BA0D4E" w:rsidP="00392BFF">
      <w:pPr>
        <w:pStyle w:val="Heading3"/>
      </w:pPr>
      <w:r w:rsidRPr="00BA0D4E">
        <w:t xml:space="preserve">A dedicated, repeat survey of Combe Haven is recommended as a priority, ideally conducted during peak breeding season (late July to mid-August) when nursery webs are most detectable, and with access by boat or waders where bankside access is impractical. A boat-based survey would substantially increase the proportion of the ditch network that can be assessed and would allow the population extent to be characterised more reliably. Assessment of connectivity with the Pevensey Levels population is unlikely to be resolved by further survey </w:t>
      </w:r>
      <w:proofErr w:type="gramStart"/>
      <w:r w:rsidRPr="00BA0D4E">
        <w:t>alone, but</w:t>
      </w:r>
      <w:proofErr w:type="gramEnd"/>
      <w:r w:rsidRPr="00BA0D4E">
        <w:t xml:space="preserve"> would require investigation of any lowland ditch connections between the two sites and examination of the historical evidence for when any possible corridor was severed by development</w:t>
      </w:r>
      <w:r w:rsidR="00392BFF" w:rsidRPr="00392BFF">
        <w:t>.</w:t>
      </w:r>
    </w:p>
    <w:p w14:paraId="053C3F1B" w14:textId="3142E7F8" w:rsidR="00DD565E" w:rsidRDefault="001141F7" w:rsidP="001141F7">
      <w:pPr>
        <w:pStyle w:val="Heading2"/>
      </w:pPr>
      <w:bookmarkStart w:id="46" w:name="_Toc226745125"/>
      <w:r w:rsidRPr="001141F7">
        <w:t>Climate Change and Long-term Population Viability</w:t>
      </w:r>
      <w:bookmarkEnd w:id="46"/>
    </w:p>
    <w:p w14:paraId="539304ED" w14:textId="17552288" w:rsidR="001141F7" w:rsidRDefault="001141F7" w:rsidP="001141F7">
      <w:pPr>
        <w:pStyle w:val="Heading3"/>
      </w:pPr>
      <w:r w:rsidRPr="001141F7">
        <w:t xml:space="preserve">The Pevensey Levels population faces a set of climate-related threats that, while not immediately acute, are relevant to any assessment of its long-term viability. The site is a low-lying coastal grazing marsh, much of it below sea level, and is therefore inherently exposed to the compounding risks of sea level rise, increased storm surge frequency, and saline intrusion. Managed realignment and coastal squeeze pressure on the wider Pevensey embayment mean that the hydrological security of the ditch network cannot be assumed to remain stable over decadal timescales. Salinisation of ditch water, even at sub-lethal concentrations, could alter the plant communities on which the spider depends </w:t>
      </w:r>
      <w:r w:rsidR="00DB1208" w:rsidRPr="00DB1208">
        <w:t xml:space="preserve">and </w:t>
      </w:r>
      <w:proofErr w:type="gramStart"/>
      <w:r w:rsidR="00DB1208" w:rsidRPr="00DB1208">
        <w:t>reduce</w:t>
      </w:r>
      <w:proofErr w:type="gramEnd"/>
      <w:r w:rsidR="00DB1208" w:rsidRPr="00DB1208">
        <w:t xml:space="preserve"> the suitability</w:t>
      </w:r>
      <w:r w:rsidR="00DB1208">
        <w:t xml:space="preserve"> </w:t>
      </w:r>
      <w:r w:rsidRPr="001141F7">
        <w:t xml:space="preserve">of the network for </w:t>
      </w:r>
      <w:r w:rsidR="00A471FD" w:rsidRPr="00A471FD">
        <w:t xml:space="preserve">Fen Raft Spider </w:t>
      </w:r>
      <w:r w:rsidRPr="001141F7">
        <w:t>regardless of terrestrial habitat management.</w:t>
      </w:r>
    </w:p>
    <w:p w14:paraId="2D278020" w14:textId="6B0A8457" w:rsidR="001141F7" w:rsidRDefault="001F39E6" w:rsidP="001141F7">
      <w:pPr>
        <w:pStyle w:val="Heading3"/>
      </w:pPr>
      <w:r w:rsidRPr="001F39E6">
        <w:t xml:space="preserve">Drought represents a more immediate and already-evident pressure. Survey notes from the 2025 season recorded several segments as dry or with substantially reduced water levels. Fen Raft Spiders ideally require a sufficiently </w:t>
      </w:r>
      <w:proofErr w:type="gramStart"/>
      <w:r w:rsidRPr="001F39E6">
        <w:lastRenderedPageBreak/>
        <w:t>high water</w:t>
      </w:r>
      <w:proofErr w:type="gramEnd"/>
      <w:r w:rsidRPr="001F39E6">
        <w:t xml:space="preserve"> table to support their water surface hunting behaviour; they can tolerate lowered water levels, as seen in drought years and arable ditches, but these conditions are likely to result in progressive population decline rather than catastrophic failure.</w:t>
      </w:r>
      <w:r w:rsidR="001141F7" w:rsidRPr="001141F7">
        <w:t xml:space="preserve"> Under projected increases in summer drought frequency and severity, the proportion of the ditch network holding adequate water levels during the critical July to September breeding window is likely to decline. The concentration of breeding activity into a smaller number of high-quality, water-retaining segments — already apparent in the 2025 data — may intensify under these conditions, increasing the vulnerability of the population to local stochastic events.</w:t>
      </w:r>
    </w:p>
    <w:p w14:paraId="15B2DB3E" w14:textId="6C62F179" w:rsidR="001141F7" w:rsidRDefault="00663A9B" w:rsidP="00663A9B">
      <w:pPr>
        <w:pStyle w:val="Heading3"/>
      </w:pPr>
      <w:r w:rsidRPr="00663A9B">
        <w:t>These pressures reinforce the case for the expansion of the translocation programme beyond the Norfolk Broads, as set out in Action 1 of the Fen Raft Spider Threat Response and Species Action Plan. Establishing additional self-sustaining populations at geographically distinct, climatically resilient sites would reduce the species' dependence on any single location and provide insurance against the long-term deterioration of the Pevensey Levels because of coastal processes or hydrological change. The target of twelve self-sustaining populations identified in the Species Action Plan should be treated as a minimum conservation objective rather than an aspirational endpoint.</w:t>
      </w:r>
    </w:p>
    <w:p w14:paraId="01BCAD5B" w14:textId="128BD11B" w:rsidR="00645CA6" w:rsidRDefault="00645CA6" w:rsidP="00645CA6">
      <w:pPr>
        <w:pStyle w:val="Heading2"/>
      </w:pPr>
      <w:bookmarkStart w:id="47" w:name="_Toc226745126"/>
      <w:r w:rsidRPr="00645CA6">
        <w:t>Connectivity, Expansion and Recovery</w:t>
      </w:r>
      <w:bookmarkEnd w:id="47"/>
    </w:p>
    <w:p w14:paraId="25640F72" w14:textId="4F06A381" w:rsidR="00732DEA" w:rsidRDefault="00951F76" w:rsidP="00732DEA">
      <w:pPr>
        <w:pStyle w:val="Heading3"/>
      </w:pPr>
      <w:r w:rsidRPr="00951F76">
        <w:t xml:space="preserve">The 2025 survey recorded nursery webs at </w:t>
      </w:r>
      <w:r w:rsidR="00A9682B">
        <w:t>3</w:t>
      </w:r>
      <w:r w:rsidR="00A901DC">
        <w:t>6</w:t>
      </w:r>
      <w:r w:rsidR="00A9682B">
        <w:t xml:space="preserve"> segments</w:t>
      </w:r>
      <w:r w:rsidRPr="00951F76">
        <w:t xml:space="preserve"> that were not included in the 1990 survey, distributed across previously unsampled areas of the ditch network.</w:t>
      </w:r>
      <w:r w:rsidR="00732DEA" w:rsidRPr="00732DEA">
        <w:t xml:space="preserve"> While some of these may represent genuine range expansion since </w:t>
      </w:r>
      <w:r w:rsidR="0057427E">
        <w:t>1990</w:t>
      </w:r>
      <w:r w:rsidR="00732DEA" w:rsidRPr="00732DEA">
        <w:t>, others are more likely to reflect the incomplete coverage of the earlier survey. Regardless of their origin, these records indicate that the population is not confined to the areas where it was historically documented and that the species has the capacity to occupy suitable habitat across a broader extent of the Pevensey Levels than the baseline data alone suggest.</w:t>
      </w:r>
    </w:p>
    <w:p w14:paraId="1AB44350" w14:textId="5FD03403" w:rsidR="00732DEA" w:rsidRDefault="00732DEA" w:rsidP="00732DEA">
      <w:pPr>
        <w:pStyle w:val="Heading3"/>
      </w:pPr>
      <w:r w:rsidRPr="00732DEA">
        <w:t xml:space="preserve">The spatial concentration of breeding activity into a smaller number of high-density hotspots — predominantly those with Water Soldier — raises questions about connectivity between occupied segments. Where suitable ditch habitat is fragmented by long stretches of dry, overgrown, or otherwise unsuitable waterway, dispersal between occupied patches may be limited. Fen Raft </w:t>
      </w:r>
      <w:r w:rsidRPr="00732DEA">
        <w:lastRenderedPageBreak/>
        <w:t>Spiders are capable of overland dispersal, particularly as juveniles, but the extent to which the Pevensey Levels ditch network functions as a connected system for the species is unknown. Improving the habitat quality of currently unsatisfactory intervening segments — through water level management, ditch clearance, and the encouragement of Water Soldier where conditions allow — would increase network connectivity and reduce the isolation of occupied patches.</w:t>
      </w:r>
    </w:p>
    <w:p w14:paraId="719EF035" w14:textId="27FE980F" w:rsidR="00732DEA" w:rsidRDefault="00732DEA" w:rsidP="00732DEA">
      <w:pPr>
        <w:pStyle w:val="Heading3"/>
      </w:pPr>
      <w:r w:rsidRPr="00732DEA">
        <w:t>A small number of isolated standing water bodies within and adjacent to the survey area were noted during fieldwork. Where these support suitable emergent vegetation and adequate water quality, they may function as stepping-stone habitats or refugia during drought periods. Their role in the population network warrants investigation, and targeted survey of such features is recommended.</w:t>
      </w:r>
    </w:p>
    <w:p w14:paraId="687E3C23" w14:textId="2379A1CA" w:rsidR="00732DEA" w:rsidRPr="00732DEA" w:rsidRDefault="007E6FE6" w:rsidP="00732DEA">
      <w:pPr>
        <w:pStyle w:val="Heading3"/>
      </w:pPr>
      <w:r w:rsidRPr="007E6FE6">
        <w:t xml:space="preserve">The development of environmental DNA (eDNA) monitoring tools </w:t>
      </w:r>
      <w:r w:rsidRPr="00080EC4">
        <w:t>for</w:t>
      </w:r>
      <w:r w:rsidR="00A471FD">
        <w:t xml:space="preserve"> </w:t>
      </w:r>
      <w:r w:rsidR="00A471FD" w:rsidRPr="00080EC4">
        <w:t>Fen Raft Spider</w:t>
      </w:r>
      <w:r w:rsidRPr="007E6FE6">
        <w:t>, identified as a priority action in Natural England's Threatened Spiders Recovery Actions, would substantially improve the ability to assess population connectivity and detect presence in difficult-to-survey habitats</w:t>
      </w:r>
      <w:r w:rsidR="00732DEA" w:rsidRPr="00732DEA">
        <w:t xml:space="preserve"> such as those encountered at Combe Haven and within inaccessible NNR segments on the Pevensey Levels. eDNA methodology could complement conventional nursery web survey, particularly in early-season assessments or in water bodies where bankside survey is impractical, and its application to the Pevensey Levels population should be considered as a next step in the monitoring programme.</w:t>
      </w:r>
    </w:p>
    <w:p w14:paraId="3D1DF7DF" w14:textId="77777777" w:rsidR="00DC4AD9" w:rsidRDefault="00DC4AD9" w:rsidP="00DC4AD9"/>
    <w:p w14:paraId="3C133598" w14:textId="77777777" w:rsidR="00DC4AD9" w:rsidRDefault="00DC4AD9" w:rsidP="00DC4AD9"/>
    <w:p w14:paraId="254FE8CC" w14:textId="77777777" w:rsidR="00DC4AD9" w:rsidRDefault="00DC4AD9" w:rsidP="00DC4AD9"/>
    <w:p w14:paraId="486F018B" w14:textId="659B0A95" w:rsidR="00DC4AD9" w:rsidRDefault="00DC4AD9">
      <w:pPr>
        <w:spacing w:after="160"/>
      </w:pPr>
      <w:r>
        <w:br w:type="page"/>
      </w:r>
    </w:p>
    <w:p w14:paraId="547E779B" w14:textId="478297B7" w:rsidR="00F97101" w:rsidRPr="003D7384" w:rsidRDefault="0051640E" w:rsidP="0051640E">
      <w:pPr>
        <w:pStyle w:val="Heading1"/>
      </w:pPr>
      <w:bookmarkStart w:id="48" w:name="_Toc226745127"/>
      <w:r w:rsidRPr="003D7384">
        <w:lastRenderedPageBreak/>
        <w:t>R</w:t>
      </w:r>
      <w:r w:rsidR="00D14D0F">
        <w:t>eferences</w:t>
      </w:r>
      <w:bookmarkEnd w:id="48"/>
    </w:p>
    <w:p w14:paraId="4C694A3B" w14:textId="77777777" w:rsidR="00486774" w:rsidRDefault="00486774" w:rsidP="00486774">
      <w:pPr>
        <w:pStyle w:val="AppendixRef"/>
      </w:pPr>
      <w:r>
        <w:t xml:space="preserve">Beale, G. &amp; </w:t>
      </w:r>
      <w:proofErr w:type="spellStart"/>
      <w:r>
        <w:t>Doberski</w:t>
      </w:r>
      <w:proofErr w:type="spellEnd"/>
      <w:r>
        <w:t xml:space="preserve">, J. 1995. Nursery Web Site Selection by </w:t>
      </w:r>
      <w:r>
        <w:rPr>
          <w:rStyle w:val="Emphasis"/>
        </w:rPr>
        <w:t>Dolomedes plantarius</w:t>
      </w:r>
      <w:r>
        <w:t xml:space="preserve"> (Clerck, 1757) on the Pevensey Levels, East Sussex. </w:t>
      </w:r>
      <w:r>
        <w:rPr>
          <w:rStyle w:val="Emphasis"/>
        </w:rPr>
        <w:t>British Arachnological Society Newsletter</w:t>
      </w:r>
      <w:r>
        <w:t xml:space="preserve"> 95.</w:t>
      </w:r>
    </w:p>
    <w:p w14:paraId="4643587F" w14:textId="75997DE2" w:rsidR="002559F5" w:rsidRPr="002559F5" w:rsidRDefault="002559F5" w:rsidP="002559F5">
      <w:r w:rsidRPr="002559F5">
        <w:t xml:space="preserve">Bristowe, W.S. 1958. </w:t>
      </w:r>
      <w:r w:rsidRPr="002559F5">
        <w:rPr>
          <w:i/>
          <w:iCs/>
        </w:rPr>
        <w:t>The World of Spiders</w:t>
      </w:r>
      <w:r w:rsidRPr="002559F5">
        <w:t>. Collins, London.</w:t>
      </w:r>
    </w:p>
    <w:p w14:paraId="5B69CFBB" w14:textId="77777777" w:rsidR="00336F19" w:rsidRDefault="00336F19" w:rsidP="00336F19">
      <w:pPr>
        <w:pStyle w:val="AppendixRef"/>
      </w:pPr>
      <w:r>
        <w:t>Duffey, E. 1958. Dolomedes plantarius Clerck, a spider new to Britain, found in the upper Waveney Valley. Transactions of the Norfolk and Norwich Naturalists' Society 18: 1–5.</w:t>
      </w:r>
    </w:p>
    <w:p w14:paraId="055332C6" w14:textId="631A49F1" w:rsidR="00336F19" w:rsidRDefault="00336F19" w:rsidP="00336F19">
      <w:pPr>
        <w:pStyle w:val="AppendixRef"/>
      </w:pPr>
      <w:r>
        <w:t xml:space="preserve">Jones, E. 1992. The status of Dolomedes plantarius (Clerck) on Pevensey Levels, East Sussex </w:t>
      </w:r>
      <w:r w:rsidR="0096756B" w:rsidRPr="0096756B">
        <w:t>in August 1991. English Nature</w:t>
      </w:r>
      <w:r>
        <w:t>, Peterborough. [unpublished report]</w:t>
      </w:r>
    </w:p>
    <w:p w14:paraId="1EA05F5B" w14:textId="63CF8761" w:rsidR="00486774" w:rsidRDefault="00336F19" w:rsidP="00336F19">
      <w:pPr>
        <w:pStyle w:val="AppendixRef"/>
      </w:pPr>
      <w:r>
        <w:t>Kirby, P. 1990. Dolomedes plantarius in East Sussex. Newsletter of the British Arachnological Society 58: 18.</w:t>
      </w:r>
    </w:p>
    <w:p w14:paraId="0976E9A6" w14:textId="78B077F3" w:rsidR="00486774" w:rsidRPr="00080EC4" w:rsidRDefault="00486774" w:rsidP="00486774">
      <w:pPr>
        <w:pStyle w:val="AppendixRef"/>
      </w:pPr>
      <w:r w:rsidRPr="004E0F12">
        <w:rPr>
          <w:lang w:val="fr-FR"/>
        </w:rPr>
        <w:t xml:space="preserve">Natural </w:t>
      </w:r>
      <w:proofErr w:type="spellStart"/>
      <w:r w:rsidRPr="004E0F12">
        <w:rPr>
          <w:lang w:val="fr-FR"/>
        </w:rPr>
        <w:t>Apptitude</w:t>
      </w:r>
      <w:proofErr w:type="spellEnd"/>
      <w:r w:rsidRPr="004E0F12">
        <w:rPr>
          <w:lang w:val="fr-FR"/>
        </w:rPr>
        <w:t xml:space="preserve">. 2026. </w:t>
      </w:r>
      <w:r w:rsidRPr="004E0F12">
        <w:rPr>
          <w:rStyle w:val="Emphasis"/>
          <w:lang w:val="fr-FR"/>
        </w:rPr>
        <w:t>Coreo</w:t>
      </w:r>
      <w:r w:rsidRPr="004E0F12">
        <w:rPr>
          <w:lang w:val="fr-FR"/>
        </w:rPr>
        <w:t xml:space="preserve"> [mobile application]. </w:t>
      </w:r>
      <w:r w:rsidRPr="00080EC4">
        <w:t xml:space="preserve">Available at: </w:t>
      </w:r>
      <w:hyperlink r:id="rId20" w:history="1">
        <w:r w:rsidRPr="00080EC4">
          <w:rPr>
            <w:rStyle w:val="Hyperlink"/>
          </w:rPr>
          <w:t>https://coreo.io</w:t>
        </w:r>
      </w:hyperlink>
    </w:p>
    <w:p w14:paraId="31EE32A3" w14:textId="77777777" w:rsidR="00486774" w:rsidRDefault="00486774" w:rsidP="00486774">
      <w:pPr>
        <w:pStyle w:val="AppendixRef"/>
      </w:pPr>
      <w:r>
        <w:t xml:space="preserve">QGIS Development Team. 2026. </w:t>
      </w:r>
      <w:r>
        <w:rPr>
          <w:rStyle w:val="Emphasis"/>
        </w:rPr>
        <w:t>QGIS Geographic Information System</w:t>
      </w:r>
      <w:r>
        <w:t xml:space="preserve">. </w:t>
      </w:r>
      <w:proofErr w:type="gramStart"/>
      <w:r>
        <w:t>Open Source</w:t>
      </w:r>
      <w:proofErr w:type="gramEnd"/>
      <w:r>
        <w:t xml:space="preserve"> Geospatial Foundation. Available at: </w:t>
      </w:r>
      <w:hyperlink r:id="rId21" w:history="1">
        <w:r>
          <w:rPr>
            <w:rStyle w:val="Hyperlink"/>
          </w:rPr>
          <w:t>https://www.qgis.org</w:t>
        </w:r>
      </w:hyperlink>
    </w:p>
    <w:p w14:paraId="1BEB7A12" w14:textId="36AB2C17" w:rsidR="00062978" w:rsidRPr="00062978" w:rsidRDefault="00062978" w:rsidP="00062978">
      <w:r w:rsidRPr="00062978">
        <w:t xml:space="preserve">R Core Team. 2025. R: A Language and Environment for Statistical Computing. R Foundation for Statistical Computing, Vienna. Available at: </w:t>
      </w:r>
      <w:hyperlink r:id="rId22" w:history="1">
        <w:r w:rsidRPr="00062978">
          <w:rPr>
            <w:rStyle w:val="Hyperlink"/>
            <w:rFonts w:ascii="Lato" w:hAnsi="Lato"/>
          </w:rPr>
          <w:t>https://www.r-project.org</w:t>
        </w:r>
      </w:hyperlink>
    </w:p>
    <w:p w14:paraId="1A196CEF" w14:textId="77777777" w:rsidR="00486774" w:rsidRDefault="00486774" w:rsidP="00486774">
      <w:pPr>
        <w:pStyle w:val="AppendixRef"/>
      </w:pPr>
      <w:r>
        <w:t xml:space="preserve">Smith, H. 2020. The Fen Raft Spider: from unknown past to uncertain future. </w:t>
      </w:r>
      <w:r>
        <w:rPr>
          <w:rStyle w:val="Emphasis"/>
        </w:rPr>
        <w:t>British Wildlife</w:t>
      </w:r>
      <w:r>
        <w:t xml:space="preserve"> 32, pp. 98–109.</w:t>
      </w:r>
    </w:p>
    <w:p w14:paraId="5C74DEDF" w14:textId="77777777" w:rsidR="00486774" w:rsidRDefault="00486774" w:rsidP="00486774">
      <w:pPr>
        <w:pStyle w:val="AppendixRef"/>
      </w:pPr>
      <w:r>
        <w:t xml:space="preserve">Smith, H., Clarke, D., Heaver, D., Hughes, I., Pearce-Kelly, P. &amp; Sainsbury, T. 2013. Translocation and augmentation of the fen raft spider populations in the UK. In: </w:t>
      </w:r>
      <w:proofErr w:type="spellStart"/>
      <w:r>
        <w:t>Soorae</w:t>
      </w:r>
      <w:proofErr w:type="spellEnd"/>
      <w:r>
        <w:t xml:space="preserve">, P.S. (ed.) </w:t>
      </w:r>
      <w:r>
        <w:rPr>
          <w:rStyle w:val="Emphasis"/>
        </w:rPr>
        <w:t>Global reintroduction perspectives: 2013</w:t>
      </w:r>
      <w:r>
        <w:t>. IUCN/SSC Re-introduction Specialist Group, Abu Dhabi. pp. xiv + 282.</w:t>
      </w:r>
    </w:p>
    <w:p w14:paraId="2B2251FE" w14:textId="77777777" w:rsidR="0062542C" w:rsidRDefault="0062542C" w:rsidP="00486774">
      <w:pPr>
        <w:pStyle w:val="AppendixRef"/>
      </w:pPr>
    </w:p>
    <w:p w14:paraId="19F8441E" w14:textId="77777777" w:rsidR="00DC4F29" w:rsidRDefault="00DC4F29" w:rsidP="00DC4F29"/>
    <w:p w14:paraId="686BFC99" w14:textId="77777777" w:rsidR="00DC4F29" w:rsidRDefault="00DC4F29" w:rsidP="00DC4F29"/>
    <w:p w14:paraId="00C024CE" w14:textId="77777777" w:rsidR="00DC4F29" w:rsidRDefault="00DC4F29" w:rsidP="00DC4F29"/>
    <w:p w14:paraId="4164C194" w14:textId="77777777" w:rsidR="00DC4F29" w:rsidRDefault="00DC4F29" w:rsidP="00DC4F29"/>
    <w:p w14:paraId="61F091F4" w14:textId="77777777" w:rsidR="00DC4F29" w:rsidRDefault="00DC4F29" w:rsidP="00DC4F29"/>
    <w:p w14:paraId="07077E72" w14:textId="77777777" w:rsidR="00DC4F29" w:rsidRDefault="00DC4F29" w:rsidP="00DC4F29"/>
    <w:p w14:paraId="71DA5881" w14:textId="77777777" w:rsidR="00DC4F29" w:rsidRDefault="00DC4F29" w:rsidP="00DC4F29"/>
    <w:p w14:paraId="7E5B1EF5" w14:textId="77777777" w:rsidR="00DC4F29" w:rsidRDefault="00DC4F29" w:rsidP="00DC4F29"/>
    <w:p w14:paraId="37610A36" w14:textId="77777777" w:rsidR="00DC4F29" w:rsidRDefault="00DC4F29" w:rsidP="00DC4F29"/>
    <w:p w14:paraId="1F838A2D" w14:textId="77777777" w:rsidR="00DC4F29" w:rsidRDefault="00DC4F29" w:rsidP="00DC4F29"/>
    <w:p w14:paraId="2568349C" w14:textId="77777777" w:rsidR="00DC4F29" w:rsidRDefault="00DC4F29" w:rsidP="00DC4F29"/>
    <w:p w14:paraId="6F908AFA" w14:textId="77777777" w:rsidR="00DC4F29" w:rsidRDefault="00DC4F29" w:rsidP="00DC4F29"/>
    <w:p w14:paraId="3CB94061" w14:textId="77777777" w:rsidR="00DC4F29" w:rsidRDefault="00DC4F29" w:rsidP="00DC4F29"/>
    <w:p w14:paraId="379B9A1A" w14:textId="77777777" w:rsidR="00DC4F29" w:rsidRDefault="00DC4F29" w:rsidP="00DC4F29"/>
    <w:p w14:paraId="597C90AF" w14:textId="77777777" w:rsidR="00DC4F29" w:rsidRDefault="00DC4F29" w:rsidP="00DC4F29"/>
    <w:p w14:paraId="72E69582" w14:textId="77777777" w:rsidR="00DC4F29" w:rsidRDefault="00DC4F29" w:rsidP="00DC4F29"/>
    <w:p w14:paraId="62D100D1" w14:textId="77777777" w:rsidR="00DC4F29" w:rsidRDefault="00DC4F29" w:rsidP="00DC4F29"/>
    <w:p w14:paraId="6EC74C4F" w14:textId="77777777" w:rsidR="00DC4F29" w:rsidRDefault="00DC4F29" w:rsidP="00DC4F29"/>
    <w:p w14:paraId="71625E30" w14:textId="77777777" w:rsidR="00DC4F29" w:rsidRDefault="00DC4F29" w:rsidP="00DC4F29"/>
    <w:p w14:paraId="34E228AD" w14:textId="77777777" w:rsidR="00DC4F29" w:rsidRDefault="00DC4F29" w:rsidP="00DC4F29"/>
    <w:p w14:paraId="0CEBBC6F" w14:textId="77777777" w:rsidR="00DC4F29" w:rsidRDefault="00DC4F29" w:rsidP="00DC4F29"/>
    <w:p w14:paraId="43F4D464" w14:textId="77777777" w:rsidR="00DC4F29" w:rsidRDefault="00DC4F29" w:rsidP="00DC4F29"/>
    <w:p w14:paraId="6010FA01" w14:textId="77777777" w:rsidR="00DC4F29" w:rsidRDefault="00DC4F29" w:rsidP="00DC4F29"/>
    <w:p w14:paraId="5A8E3139" w14:textId="77777777" w:rsidR="00DC4F29" w:rsidRDefault="00DC4F29" w:rsidP="00DC4F29"/>
    <w:p w14:paraId="0494DEB6" w14:textId="77777777" w:rsidR="00DC4F29" w:rsidRDefault="00DC4F29" w:rsidP="00DC4F29"/>
    <w:p w14:paraId="54B993E2" w14:textId="77777777" w:rsidR="00DC4F29" w:rsidRDefault="00DC4F29" w:rsidP="00DC4F29">
      <w:pPr>
        <w:sectPr w:rsidR="00DC4F29" w:rsidSect="00BE661F">
          <w:pgSz w:w="11906" w:h="16838"/>
          <w:pgMar w:top="1440" w:right="1440" w:bottom="1440" w:left="1440" w:header="708" w:footer="708" w:gutter="0"/>
          <w:cols w:space="708"/>
          <w:docGrid w:linePitch="360"/>
        </w:sectPr>
      </w:pPr>
    </w:p>
    <w:p w14:paraId="6E442013" w14:textId="7B2FBC3E" w:rsidR="00AA60C5" w:rsidRDefault="009D3D0D" w:rsidP="00AA60C5">
      <w:pPr>
        <w:pStyle w:val="Heading1"/>
      </w:pPr>
      <w:bookmarkStart w:id="49" w:name="_Toc226745128"/>
      <w:r>
        <w:lastRenderedPageBreak/>
        <w:t>A</w:t>
      </w:r>
      <w:r w:rsidR="00DC4F29">
        <w:t xml:space="preserve">ppendix </w:t>
      </w:r>
      <w:r w:rsidR="00AA60C5">
        <w:t>1</w:t>
      </w:r>
      <w:r w:rsidR="00396C00">
        <w:t xml:space="preserve"> – </w:t>
      </w:r>
      <w:r w:rsidR="00BF49D9">
        <w:t>Langley Sewer at Eastbo</w:t>
      </w:r>
      <w:r w:rsidR="00F73520">
        <w:t>urne</w:t>
      </w:r>
      <w:bookmarkEnd w:id="49"/>
    </w:p>
    <w:p w14:paraId="385F21F6" w14:textId="77777777" w:rsidR="00AA60C5" w:rsidRDefault="00AA60C5" w:rsidP="00AA60C5"/>
    <w:p w14:paraId="6CD149B8" w14:textId="77777777" w:rsidR="00AA60C5" w:rsidRPr="00AA60C5" w:rsidRDefault="00AA60C5" w:rsidP="00AA60C5"/>
    <w:p w14:paraId="29D05A28" w14:textId="057AE79B" w:rsidR="00AA60C5" w:rsidRDefault="00080EC4" w:rsidP="00AA60C5">
      <w:ins w:id="50" w:author="Wil Heeney" w:date="2026-06-30T16:45:00Z" w16du:dateUtc="2026-06-30T15:45:00Z">
        <w:r>
          <w:rPr>
            <w:noProof/>
          </w:rPr>
          <mc:AlternateContent>
            <mc:Choice Requires="wps">
              <w:drawing>
                <wp:anchor distT="45720" distB="45720" distL="114300" distR="114300" simplePos="0" relativeHeight="251660290" behindDoc="0" locked="0" layoutInCell="1" allowOverlap="1" wp14:anchorId="5713CE4B" wp14:editId="1704F76C">
                  <wp:simplePos x="0" y="0"/>
                  <wp:positionH relativeFrom="margin">
                    <wp:posOffset>142875</wp:posOffset>
                  </wp:positionH>
                  <wp:positionV relativeFrom="paragraph">
                    <wp:posOffset>10975340</wp:posOffset>
                  </wp:positionV>
                  <wp:extent cx="2867025" cy="8286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828675"/>
                          </a:xfrm>
                          <a:prstGeom prst="rect">
                            <a:avLst/>
                          </a:prstGeom>
                          <a:solidFill>
                            <a:srgbClr val="FFFFFF"/>
                          </a:solidFill>
                          <a:ln w="9525">
                            <a:noFill/>
                            <a:miter lim="800000"/>
                            <a:headEnd/>
                            <a:tailEnd/>
                          </a:ln>
                        </wps:spPr>
                        <wps:txbx>
                          <w:txbxContent>
                            <w:p w14:paraId="1BFDA3D8" w14:textId="5376C625" w:rsidR="00080EC4" w:rsidRDefault="00BD08A1">
                              <w:r w:rsidRPr="00BD08A1">
                                <w:t>Note: Three nursery web records shown in this sub-catchment were incidental observations on segments outside the formal survey 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3CE4B" id="_x0000_s1028" type="#_x0000_t202" style="position:absolute;margin-left:11.25pt;margin-top:864.2pt;width:225.75pt;height:65.2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" stroked="f">
                  <v:textbox>
                    <w:txbxContent>
                      <w:p w14:paraId="1BFDA3D8" w14:textId="5376C625" w:rsidR="00080EC4" w:rsidRDefault="00BD08A1">
                        <w:r w:rsidRPr="00BD08A1">
                          <w:t>Note: Three nursery web records shown in this sub-catchment were incidental observations on segments outside the formal survey sample.</w:t>
                        </w:r>
                      </w:p>
                    </w:txbxContent>
                  </v:textbox>
                  <w10:wrap anchorx="margin"/>
                </v:shape>
              </w:pict>
            </mc:Fallback>
          </mc:AlternateContent>
        </w:r>
      </w:ins>
      <w:r w:rsidR="00531CEE">
        <w:rPr>
          <w:noProof/>
        </w:rPr>
        <w:drawing>
          <wp:inline distT="0" distB="0" distL="0" distR="0" wp14:anchorId="47C6417A" wp14:editId="1CAFFE82">
            <wp:extent cx="8858250" cy="12534900"/>
            <wp:effectExtent l="0" t="0" r="0" b="0"/>
            <wp:docPr id="9340423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858250" cy="12534900"/>
                    </a:xfrm>
                    <a:prstGeom prst="rect">
                      <a:avLst/>
                    </a:prstGeom>
                    <a:noFill/>
                    <a:ln>
                      <a:noFill/>
                    </a:ln>
                  </pic:spPr>
                </pic:pic>
              </a:graphicData>
            </a:graphic>
          </wp:inline>
        </w:drawing>
      </w:r>
    </w:p>
    <w:p w14:paraId="06631A59" w14:textId="49B355D1" w:rsidR="00AA60C5" w:rsidRDefault="00F60EDB" w:rsidP="00F60EDB">
      <w:pPr>
        <w:pStyle w:val="Heading1"/>
      </w:pPr>
      <w:bookmarkStart w:id="51" w:name="_Toc226745129"/>
      <w:r>
        <w:lastRenderedPageBreak/>
        <w:t>A</w:t>
      </w:r>
      <w:r w:rsidR="00EA621F">
        <w:t>p</w:t>
      </w:r>
      <w:r>
        <w:t>pendix 2</w:t>
      </w:r>
      <w:r w:rsidR="00396C00">
        <w:t xml:space="preserve"> – Pevensey Haven</w:t>
      </w:r>
      <w:bookmarkEnd w:id="51"/>
    </w:p>
    <w:p w14:paraId="5B5D6FB8" w14:textId="3DF8EB58" w:rsidR="00AA60C5" w:rsidRDefault="00396C00" w:rsidP="00AA60C5">
      <w:pPr>
        <w:sectPr w:rsidR="00AA60C5" w:rsidSect="00741C97">
          <w:pgSz w:w="16838" w:h="23811" w:code="8"/>
          <w:pgMar w:top="1440" w:right="1440" w:bottom="1440" w:left="1440" w:header="708" w:footer="708" w:gutter="0"/>
          <w:cols w:space="708"/>
          <w:docGrid w:linePitch="360"/>
        </w:sectPr>
      </w:pPr>
      <w:r>
        <w:rPr>
          <w:noProof/>
        </w:rPr>
        <w:drawing>
          <wp:inline distT="0" distB="0" distL="0" distR="0" wp14:anchorId="1BAEA302" wp14:editId="6B14B6E2">
            <wp:extent cx="8858250" cy="12528348"/>
            <wp:effectExtent l="0" t="0" r="0" b="6985"/>
            <wp:docPr id="5498667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66784"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8858250" cy="12528348"/>
                    </a:xfrm>
                    <a:prstGeom prst="rect">
                      <a:avLst/>
                    </a:prstGeom>
                    <a:noFill/>
                    <a:ln>
                      <a:noFill/>
                    </a:ln>
                  </pic:spPr>
                </pic:pic>
              </a:graphicData>
            </a:graphic>
          </wp:inline>
        </w:drawing>
      </w:r>
    </w:p>
    <w:p w14:paraId="487AB3F2" w14:textId="55952E80" w:rsidR="00730CD4" w:rsidRDefault="00396C00" w:rsidP="00730CD4">
      <w:pPr>
        <w:pStyle w:val="Heading1"/>
      </w:pPr>
      <w:bookmarkStart w:id="52" w:name="_Toc226745130"/>
      <w:r>
        <w:lastRenderedPageBreak/>
        <w:t>Appendix 3 – Horse Eye Sewer</w:t>
      </w:r>
      <w:bookmarkEnd w:id="52"/>
    </w:p>
    <w:p w14:paraId="75256098" w14:textId="0BBBE0CB" w:rsidR="00730CD4" w:rsidRDefault="00396C00" w:rsidP="00730CD4">
      <w:r>
        <w:rPr>
          <w:noProof/>
        </w:rPr>
        <w:drawing>
          <wp:inline distT="0" distB="0" distL="0" distR="0" wp14:anchorId="3DB84BA3" wp14:editId="13B52D6B">
            <wp:extent cx="8858250" cy="12528348"/>
            <wp:effectExtent l="0" t="0" r="0" b="6985"/>
            <wp:docPr id="21124355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435597"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8858250" cy="12528348"/>
                    </a:xfrm>
                    <a:prstGeom prst="rect">
                      <a:avLst/>
                    </a:prstGeom>
                    <a:noFill/>
                    <a:ln>
                      <a:noFill/>
                    </a:ln>
                  </pic:spPr>
                </pic:pic>
              </a:graphicData>
            </a:graphic>
          </wp:inline>
        </w:drawing>
      </w:r>
    </w:p>
    <w:p w14:paraId="7906EA2B" w14:textId="77777777" w:rsidR="00730CD4" w:rsidRDefault="00730CD4" w:rsidP="00730CD4"/>
    <w:p w14:paraId="72DFA5E3" w14:textId="77777777" w:rsidR="00396C00" w:rsidRDefault="00396C00" w:rsidP="00730CD4"/>
    <w:p w14:paraId="6C7B6A5B" w14:textId="6ECC80F7" w:rsidR="00396C00" w:rsidRPr="002C08E3" w:rsidRDefault="00396C00" w:rsidP="00396C00">
      <w:pPr>
        <w:pStyle w:val="Heading1"/>
        <w:rPr>
          <w:lang w:val="da-DK"/>
        </w:rPr>
      </w:pPr>
      <w:bookmarkStart w:id="53" w:name="_Toc226745131"/>
      <w:r w:rsidRPr="002C08E3">
        <w:rPr>
          <w:lang w:val="da-DK"/>
        </w:rPr>
        <w:lastRenderedPageBreak/>
        <w:t>A</w:t>
      </w:r>
      <w:r w:rsidR="00F56627">
        <w:rPr>
          <w:lang w:val="da-DK"/>
        </w:rPr>
        <w:t>p</w:t>
      </w:r>
      <w:r w:rsidRPr="002C08E3">
        <w:rPr>
          <w:lang w:val="da-DK"/>
        </w:rPr>
        <w:t xml:space="preserve">pendix 4 </w:t>
      </w:r>
      <w:r w:rsidR="002C08E3" w:rsidRPr="002C08E3">
        <w:rPr>
          <w:lang w:val="da-DK"/>
        </w:rPr>
        <w:t>– Hurst Haven at H</w:t>
      </w:r>
      <w:r w:rsidR="002C08E3">
        <w:rPr>
          <w:lang w:val="da-DK"/>
        </w:rPr>
        <w:t>a</w:t>
      </w:r>
      <w:r w:rsidR="00E76CBF">
        <w:rPr>
          <w:lang w:val="da-DK"/>
        </w:rPr>
        <w:t>il</w:t>
      </w:r>
      <w:r w:rsidR="002C08E3">
        <w:rPr>
          <w:lang w:val="da-DK"/>
        </w:rPr>
        <w:t>sham</w:t>
      </w:r>
      <w:bookmarkEnd w:id="53"/>
    </w:p>
    <w:p w14:paraId="2847BABE" w14:textId="441DDD61" w:rsidR="00396C00" w:rsidRDefault="002C08E3" w:rsidP="00730CD4">
      <w:r>
        <w:rPr>
          <w:noProof/>
        </w:rPr>
        <w:drawing>
          <wp:inline distT="0" distB="0" distL="0" distR="0" wp14:anchorId="7A953B35" wp14:editId="4D5DD0F6">
            <wp:extent cx="8858250" cy="12534900"/>
            <wp:effectExtent l="0" t="0" r="0" b="0"/>
            <wp:docPr id="211089668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58250" cy="12534900"/>
                    </a:xfrm>
                    <a:prstGeom prst="rect">
                      <a:avLst/>
                    </a:prstGeom>
                    <a:noFill/>
                    <a:ln>
                      <a:noFill/>
                    </a:ln>
                  </pic:spPr>
                </pic:pic>
              </a:graphicData>
            </a:graphic>
          </wp:inline>
        </w:drawing>
      </w:r>
    </w:p>
    <w:p w14:paraId="721A50D5" w14:textId="77777777" w:rsidR="00396C00" w:rsidRDefault="00396C00" w:rsidP="00730CD4"/>
    <w:p w14:paraId="1358E6E9" w14:textId="77777777" w:rsidR="00396C00" w:rsidRDefault="00396C00" w:rsidP="00730CD4"/>
    <w:p w14:paraId="2663A73D" w14:textId="05EB8F89" w:rsidR="002C08E3" w:rsidRDefault="00A1476D" w:rsidP="002C08E3">
      <w:pPr>
        <w:pStyle w:val="Heading1"/>
      </w:pPr>
      <w:bookmarkStart w:id="54" w:name="_Toc226745132"/>
      <w:r>
        <w:lastRenderedPageBreak/>
        <w:t xml:space="preserve">Appendix 5 – </w:t>
      </w:r>
      <w:r w:rsidR="00E76CBF" w:rsidRPr="00E76CBF">
        <w:t>Nunnington</w:t>
      </w:r>
      <w:r>
        <w:t xml:space="preserve"> Stream</w:t>
      </w:r>
      <w:bookmarkEnd w:id="54"/>
    </w:p>
    <w:p w14:paraId="7A2B4421" w14:textId="581D4C6C" w:rsidR="00396C00" w:rsidRDefault="00A1476D" w:rsidP="00730CD4">
      <w:r>
        <w:rPr>
          <w:noProof/>
        </w:rPr>
        <w:drawing>
          <wp:inline distT="0" distB="0" distL="0" distR="0" wp14:anchorId="7EA7A407" wp14:editId="7A13CEFD">
            <wp:extent cx="8858250" cy="12534900"/>
            <wp:effectExtent l="0" t="0" r="0" b="0"/>
            <wp:docPr id="10323876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58250" cy="12534900"/>
                    </a:xfrm>
                    <a:prstGeom prst="rect">
                      <a:avLst/>
                    </a:prstGeom>
                    <a:noFill/>
                    <a:ln>
                      <a:noFill/>
                    </a:ln>
                  </pic:spPr>
                </pic:pic>
              </a:graphicData>
            </a:graphic>
          </wp:inline>
        </w:drawing>
      </w:r>
    </w:p>
    <w:p w14:paraId="33021F83" w14:textId="77777777" w:rsidR="00396C00" w:rsidRDefault="00396C00" w:rsidP="00730CD4"/>
    <w:p w14:paraId="062C79F9" w14:textId="77777777" w:rsidR="00396C00" w:rsidRDefault="00396C00" w:rsidP="00730CD4"/>
    <w:p w14:paraId="19473D83" w14:textId="3717D2CF" w:rsidR="00396C00" w:rsidRDefault="00E76CBF" w:rsidP="00A1476D">
      <w:pPr>
        <w:pStyle w:val="Heading1"/>
      </w:pPr>
      <w:bookmarkStart w:id="55" w:name="_Toc226745133"/>
      <w:r>
        <w:lastRenderedPageBreak/>
        <w:t xml:space="preserve">Appendix </w:t>
      </w:r>
      <w:r w:rsidR="000A187F">
        <w:t>6</w:t>
      </w:r>
      <w:r w:rsidR="001B1DEB">
        <w:t xml:space="preserve"> – Waller Haven between Windmill </w:t>
      </w:r>
      <w:proofErr w:type="gramStart"/>
      <w:r w:rsidR="001B1DEB">
        <w:t>Hill  and</w:t>
      </w:r>
      <w:proofErr w:type="gramEnd"/>
      <w:r w:rsidR="001B1DEB">
        <w:t xml:space="preserve"> Coast</w:t>
      </w:r>
      <w:bookmarkEnd w:id="55"/>
    </w:p>
    <w:p w14:paraId="7BF3626D" w14:textId="25B6B49B" w:rsidR="00396C00" w:rsidRDefault="001B1DEB" w:rsidP="00730CD4">
      <w:r>
        <w:rPr>
          <w:noProof/>
        </w:rPr>
        <w:drawing>
          <wp:inline distT="0" distB="0" distL="0" distR="0" wp14:anchorId="3BD8E980" wp14:editId="1FFF3565">
            <wp:extent cx="8858250" cy="12528348"/>
            <wp:effectExtent l="0" t="0" r="0" b="6985"/>
            <wp:docPr id="10458425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842504"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8858250" cy="12528348"/>
                    </a:xfrm>
                    <a:prstGeom prst="rect">
                      <a:avLst/>
                    </a:prstGeom>
                    <a:noFill/>
                    <a:ln>
                      <a:noFill/>
                    </a:ln>
                  </pic:spPr>
                </pic:pic>
              </a:graphicData>
            </a:graphic>
          </wp:inline>
        </w:drawing>
      </w:r>
    </w:p>
    <w:p w14:paraId="6F0E7B5A" w14:textId="77777777" w:rsidR="00396C00" w:rsidRDefault="00396C00" w:rsidP="00730CD4"/>
    <w:p w14:paraId="08E59995" w14:textId="77777777" w:rsidR="00396C00" w:rsidRDefault="00396C00" w:rsidP="00730CD4"/>
    <w:p w14:paraId="4D0DEFE8" w14:textId="037A0EF0" w:rsidR="00396C00" w:rsidRDefault="00E76CBF" w:rsidP="001B1DEB">
      <w:pPr>
        <w:pStyle w:val="Heading1"/>
      </w:pPr>
      <w:bookmarkStart w:id="56" w:name="_Toc226745134"/>
      <w:r>
        <w:lastRenderedPageBreak/>
        <w:t xml:space="preserve">Appendix </w:t>
      </w:r>
      <w:r w:rsidR="000A187F">
        <w:t>7</w:t>
      </w:r>
      <w:r w:rsidR="000C29E2">
        <w:t xml:space="preserve"> – East Stream</w:t>
      </w:r>
      <w:bookmarkEnd w:id="56"/>
    </w:p>
    <w:p w14:paraId="10382742" w14:textId="580D28E7" w:rsidR="00396C00" w:rsidRDefault="000C29E2" w:rsidP="00730CD4">
      <w:r>
        <w:rPr>
          <w:noProof/>
        </w:rPr>
        <w:drawing>
          <wp:inline distT="0" distB="0" distL="0" distR="0" wp14:anchorId="3AE3A30A" wp14:editId="4D93FB97">
            <wp:extent cx="8858250" cy="12534900"/>
            <wp:effectExtent l="0" t="0" r="0" b="0"/>
            <wp:docPr id="19956044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58250" cy="12534900"/>
                    </a:xfrm>
                    <a:prstGeom prst="rect">
                      <a:avLst/>
                    </a:prstGeom>
                    <a:noFill/>
                    <a:ln>
                      <a:noFill/>
                    </a:ln>
                  </pic:spPr>
                </pic:pic>
              </a:graphicData>
            </a:graphic>
          </wp:inline>
        </w:drawing>
      </w:r>
    </w:p>
    <w:p w14:paraId="1545BD56" w14:textId="77777777" w:rsidR="00396C00" w:rsidRDefault="00396C00" w:rsidP="00730CD4"/>
    <w:p w14:paraId="72500F88" w14:textId="77777777" w:rsidR="00396C00" w:rsidRDefault="00396C00" w:rsidP="00730CD4"/>
    <w:p w14:paraId="7593CDB2" w14:textId="7D74B45A" w:rsidR="00396C00" w:rsidRDefault="00AA3752" w:rsidP="00AA3752">
      <w:pPr>
        <w:pStyle w:val="Heading1"/>
      </w:pPr>
      <w:bookmarkStart w:id="57" w:name="_Toc226745135"/>
      <w:r>
        <w:lastRenderedPageBreak/>
        <w:t xml:space="preserve">Appendix </w:t>
      </w:r>
      <w:r w:rsidR="000A187F">
        <w:t>8</w:t>
      </w:r>
      <w:r w:rsidR="005A481D">
        <w:t xml:space="preserve"> – Combe H</w:t>
      </w:r>
      <w:r w:rsidR="00E76CBF">
        <w:t>a</w:t>
      </w:r>
      <w:r w:rsidR="005A481D">
        <w:t>ven</w:t>
      </w:r>
      <w:bookmarkEnd w:id="57"/>
    </w:p>
    <w:p w14:paraId="27E27A95" w14:textId="4237562F" w:rsidR="005A481D" w:rsidRDefault="005A481D" w:rsidP="00730CD4">
      <w:pPr>
        <w:sectPr w:rsidR="005A481D" w:rsidSect="00F60EDB">
          <w:pgSz w:w="16838" w:h="23811" w:code="8"/>
          <w:pgMar w:top="1440" w:right="1440" w:bottom="1440" w:left="1440" w:header="708" w:footer="708" w:gutter="0"/>
          <w:cols w:space="708"/>
          <w:docGrid w:linePitch="360"/>
        </w:sectPr>
      </w:pPr>
      <w:r>
        <w:rPr>
          <w:noProof/>
        </w:rPr>
        <w:drawing>
          <wp:inline distT="0" distB="0" distL="0" distR="0" wp14:anchorId="48B7C25E" wp14:editId="4782C992">
            <wp:extent cx="8858250" cy="12534900"/>
            <wp:effectExtent l="0" t="0" r="0" b="0"/>
            <wp:docPr id="2796856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858250" cy="12534900"/>
                    </a:xfrm>
                    <a:prstGeom prst="rect">
                      <a:avLst/>
                    </a:prstGeom>
                    <a:noFill/>
                    <a:ln>
                      <a:noFill/>
                    </a:ln>
                  </pic:spPr>
                </pic:pic>
              </a:graphicData>
            </a:graphic>
          </wp:inline>
        </w:drawing>
      </w:r>
    </w:p>
    <w:p w14:paraId="3291F983" w14:textId="544C10E0" w:rsidR="00AC5052" w:rsidRDefault="00CF2327" w:rsidP="00AC5052">
      <w:pPr>
        <w:pStyle w:val="Heading1"/>
      </w:pPr>
      <w:bookmarkStart w:id="58" w:name="_Toc226745136"/>
      <w:r w:rsidRPr="00CF2327">
        <w:lastRenderedPageBreak/>
        <w:t>A</w:t>
      </w:r>
      <w:r w:rsidR="004160DD">
        <w:t>ppendix</w:t>
      </w:r>
      <w:r w:rsidRPr="00CF2327">
        <w:t xml:space="preserve"> </w:t>
      </w:r>
      <w:r w:rsidR="000A187F">
        <w:t>9</w:t>
      </w:r>
      <w:r w:rsidRPr="00CF2327">
        <w:t xml:space="preserve"> – D</w:t>
      </w:r>
      <w:r w:rsidR="00396C00">
        <w:t>igital</w:t>
      </w:r>
      <w:r w:rsidRPr="00CF2327">
        <w:t xml:space="preserve"> R</w:t>
      </w:r>
      <w:r w:rsidR="00396C00">
        <w:t>ecording</w:t>
      </w:r>
      <w:r w:rsidRPr="00CF2327">
        <w:t xml:space="preserve"> </w:t>
      </w:r>
      <w:r w:rsidR="002C08E3">
        <w:t>f</w:t>
      </w:r>
      <w:r w:rsidR="00396C00">
        <w:t>or</w:t>
      </w:r>
      <w:r w:rsidRPr="00CF2327">
        <w:t xml:space="preserve"> F</w:t>
      </w:r>
      <w:r w:rsidR="00396C00">
        <w:t>uture</w:t>
      </w:r>
      <w:r w:rsidRPr="00CF2327">
        <w:t xml:space="preserve"> V</w:t>
      </w:r>
      <w:r w:rsidR="00396C00">
        <w:t>olunteer</w:t>
      </w:r>
      <w:r w:rsidRPr="00CF2327">
        <w:t xml:space="preserve"> M</w:t>
      </w:r>
      <w:r w:rsidR="00396C00">
        <w:t>onitoring</w:t>
      </w:r>
      <w:bookmarkEnd w:id="58"/>
    </w:p>
    <w:p w14:paraId="71018BD1" w14:textId="69986F20" w:rsidR="00CF2327" w:rsidRDefault="00CF2327" w:rsidP="00CF2327">
      <w:pPr>
        <w:pStyle w:val="Heading2"/>
      </w:pPr>
      <w:bookmarkStart w:id="59" w:name="_Toc226745137"/>
      <w:r>
        <w:t>Recording Form</w:t>
      </w:r>
      <w:bookmarkEnd w:id="59"/>
    </w:p>
    <w:p w14:paraId="1F1EF95D" w14:textId="08728F84" w:rsidR="00CF2327" w:rsidRDefault="00ED0874" w:rsidP="00CF2327">
      <w:pPr>
        <w:pStyle w:val="Heading3"/>
      </w:pPr>
      <w:r w:rsidRPr="00ED0874">
        <w:t>A deliverable of the project was to determine the most appropriate methodology for future standardised volunteer monitoring of the Fen Raft Spider, and to produce a draft recording form based on the approach developed for the Pevensey Levels survey. This appendix sets out the rationale for digital recording, evaluates the available platforms, and presents a proposed field proforma.</w:t>
      </w:r>
    </w:p>
    <w:p w14:paraId="1EEC27B7" w14:textId="7AFA0E97" w:rsidR="009170BC" w:rsidRDefault="009170BC" w:rsidP="009170BC">
      <w:pPr>
        <w:pStyle w:val="Subheading-Report"/>
      </w:pPr>
      <w:r w:rsidRPr="009170BC">
        <w:t>Digital Versus Written Recording</w:t>
      </w:r>
    </w:p>
    <w:p w14:paraId="02512767" w14:textId="250A8063" w:rsidR="00CF2327" w:rsidRDefault="00CF2327" w:rsidP="00CF2327">
      <w:pPr>
        <w:pStyle w:val="Heading3"/>
      </w:pPr>
      <w:r>
        <w:t>The advantages of digital recording in this context are substantial. Automatic GPS location capture eliminates the inaccuracies inherent in written location references, including What3Words, which field experience has shown to be frequently erroneous. The removal of post-survey data entry eliminates transcription errors entirely and represents a very significant time saving for both volunteers and survey coordinators. Data submitted digitally can be reviewed by the survey coordinator in near real-time, allowing gaps in coverage to be identified and rectified within the survey season. Records submitted via iRecord feed automatically into national biodiversity databases, ensuring long-term data accessibility and comparability across survey years.</w:t>
      </w:r>
    </w:p>
    <w:p w14:paraId="7E6139E2" w14:textId="6DB5214A" w:rsidR="00CF2327" w:rsidRDefault="00CF2327" w:rsidP="00CF2327">
      <w:pPr>
        <w:pStyle w:val="Heading3"/>
      </w:pPr>
      <w:r>
        <w:t xml:space="preserve">The practical challenges of digital recording should not be underestimated, particularly in the context of volunteer surveys. Not all </w:t>
      </w:r>
      <w:proofErr w:type="gramStart"/>
      <w:r>
        <w:t>volunteers</w:t>
      </w:r>
      <w:proofErr w:type="gramEnd"/>
      <w:r>
        <w:t xml:space="preserve"> own smartphones, and those who do may find small-screen data entry slow or uncomfortable, particularly in intense sunshine where screen visibility is poor. GPS accuracy varies between devices, and the risk of kit failure — through battery depletion, water damage, or software issues — is a real consideration in a wetland survey environment. Any requirement for internet connectivity in the field would be an additional constraint, given that mobile signal across the Pevensey Levels is inconsistent.</w:t>
      </w:r>
      <w:r w:rsidR="004D1DA3">
        <w:t xml:space="preserve"> </w:t>
      </w:r>
      <w:r w:rsidR="004D1DA3" w:rsidRPr="004D1DA3">
        <w:t xml:space="preserve">These constraints are not unique to the Pevensey Levels; several other </w:t>
      </w:r>
      <w:r w:rsidR="00A471FD" w:rsidRPr="00A471FD">
        <w:t xml:space="preserve">Fen Raft Spider </w:t>
      </w:r>
      <w:r w:rsidR="004D1DA3" w:rsidRPr="004D1DA3">
        <w:t xml:space="preserve">sites, including Redgrave and </w:t>
      </w:r>
      <w:proofErr w:type="spellStart"/>
      <w:r w:rsidR="004D1DA3" w:rsidRPr="004D1DA3">
        <w:t>Lopham</w:t>
      </w:r>
      <w:proofErr w:type="spellEnd"/>
      <w:r w:rsidR="004D1DA3" w:rsidRPr="004D1DA3">
        <w:t xml:space="preserve"> Fen and the Norfolk Broads translocation sites, present similar challenges with mobile signal coverage and wetland working conditions, and the recording methodology must be practical across all sites nationally.</w:t>
      </w:r>
    </w:p>
    <w:p w14:paraId="1C0086D2" w14:textId="7C580755" w:rsidR="00CD0FF3" w:rsidRDefault="00CD0FF3" w:rsidP="00CD0FF3">
      <w:pPr>
        <w:pStyle w:val="Subheading-Report"/>
      </w:pPr>
      <w:r w:rsidRPr="00CD0FF3">
        <w:t>Available Platforms for Digital Recording</w:t>
      </w:r>
    </w:p>
    <w:p w14:paraId="314313C1" w14:textId="77777777" w:rsidR="000228C9" w:rsidRDefault="000228C9" w:rsidP="000228C9">
      <w:pPr>
        <w:pStyle w:val="Heading3"/>
      </w:pPr>
      <w:r>
        <w:lastRenderedPageBreak/>
        <w:t xml:space="preserve">Several digital recording platforms were considered during the development of this recommendation. The Coreo platform (Natural </w:t>
      </w:r>
      <w:proofErr w:type="spellStart"/>
      <w:r>
        <w:t>Apptitude</w:t>
      </w:r>
      <w:proofErr w:type="spellEnd"/>
      <w:r>
        <w:t>, 2026), used for data collection during the 2025 survey, offers highly customisable survey forms, robust offline functionality, and automatic georeferencing. However, it is a commercial product requiring an organisational subscription, and its adoption for volunteer monitoring across multiple sites and organisations would depend on sustained coordinated funding. It is best suited to professional survey programmes rather than open volunteer recording schemes.</w:t>
      </w:r>
    </w:p>
    <w:p w14:paraId="75599F9D" w14:textId="32DC1665" w:rsidR="000228C9" w:rsidRDefault="000228C9" w:rsidP="000228C9">
      <w:pPr>
        <w:pStyle w:val="Heading3"/>
      </w:pPr>
      <w:r>
        <w:t xml:space="preserve">Survey123 for ArcGIS (Esri) and </w:t>
      </w:r>
      <w:proofErr w:type="spellStart"/>
      <w:r>
        <w:t>KoboToolbox</w:t>
      </w:r>
      <w:proofErr w:type="spellEnd"/>
      <w:r>
        <w:t xml:space="preserve"> were also considered. Both offer flexible form design and offline capability, but Survey123 requires an ArcGIS licence, while </w:t>
      </w:r>
      <w:proofErr w:type="spellStart"/>
      <w:r>
        <w:t>KoboToolbox</w:t>
      </w:r>
      <w:proofErr w:type="spellEnd"/>
      <w:r>
        <w:t>, though free, is not integrated with UK biodiversity recording infrastructure and would require manual data transfer to national databases.</w:t>
      </w:r>
    </w:p>
    <w:p w14:paraId="72F69E65" w14:textId="284D23FE" w:rsidR="00CF2327" w:rsidRDefault="000228C9" w:rsidP="000228C9">
      <w:pPr>
        <w:pStyle w:val="Heading3"/>
      </w:pPr>
      <w:r>
        <w:t xml:space="preserve">The iRecord platform, managed by the Biological Records Centre (BRC), was identified as the most suitable solution. As a publicly funded national infrastructure, it does not carry per-user or per-organisation costs and offers long-term stability independent of commercial funding cycles. Records submitted via iRecord feed automatically into national biodiversity databases, ensuring long-term data accessibility and comparability with other species monitoring programmes. The platform supports custom recording forms and has an established user base among UK ecological volunteers, including a comparable form developed for the </w:t>
      </w:r>
      <w:proofErr w:type="spellStart"/>
      <w:r>
        <w:t>Purseweb</w:t>
      </w:r>
      <w:proofErr w:type="spellEnd"/>
      <w:r>
        <w:t xml:space="preserve"> Spider </w:t>
      </w:r>
      <w:proofErr w:type="spellStart"/>
      <w:r w:rsidRPr="002F2188">
        <w:rPr>
          <w:i/>
          <w:iCs/>
        </w:rPr>
        <w:t>Atypus</w:t>
      </w:r>
      <w:proofErr w:type="spellEnd"/>
      <w:r w:rsidRPr="002F2188">
        <w:rPr>
          <w:i/>
          <w:iCs/>
        </w:rPr>
        <w:t xml:space="preserve"> affinis</w:t>
      </w:r>
      <w:r w:rsidR="00CF2327">
        <w:t>.</w:t>
      </w:r>
    </w:p>
    <w:p w14:paraId="4B006EB8" w14:textId="5E273A37" w:rsidR="00CD0FF3" w:rsidRDefault="00CD0FF3" w:rsidP="00CD0FF3">
      <w:pPr>
        <w:pStyle w:val="Subheading-Report"/>
      </w:pPr>
      <w:r w:rsidRPr="00CD0FF3">
        <w:t>Next Steps</w:t>
      </w:r>
    </w:p>
    <w:p w14:paraId="7A276CDE" w14:textId="108023E9" w:rsidR="00CF2327" w:rsidRDefault="00CF2327" w:rsidP="00CF2327">
      <w:pPr>
        <w:pStyle w:val="Heading3"/>
      </w:pPr>
      <w:r>
        <w:t>On balance, the advantages of digital recording — particularly the elimination of location errors and transcription effort, and the ability to monitor survey progress in real time — are considered to outweigh the practical difficulties, though a phased transition with appropriate volunteer support would be advisable. Development of the iRecord form is a recommended next step, and discussions with BRC are ongoing.</w:t>
      </w:r>
      <w:r w:rsidR="00EA6A78">
        <w:t xml:space="preserve"> </w:t>
      </w:r>
      <w:r w:rsidR="00EA6A78" w:rsidRPr="00A37C24">
        <w:t xml:space="preserve">A paper version of the recording form should be maintained alongside the digital version to accommodate volunteers without smartphones and to provide a fallback where device failure or poor conditions prevent digital recording in the field. Paper records can be entered </w:t>
      </w:r>
      <w:r w:rsidR="00EA6A78" w:rsidRPr="00A37C24">
        <w:lastRenderedPageBreak/>
        <w:t>into iRecord retrospectively by the survey coordinator, ensuring that all data are captured within a single database regardless of the method of collection</w:t>
      </w:r>
    </w:p>
    <w:p w14:paraId="55887B4E" w14:textId="77777777" w:rsidR="00CF2327" w:rsidRDefault="00CF2327" w:rsidP="00CF2327">
      <w:pPr>
        <w:pStyle w:val="Heading2"/>
      </w:pPr>
      <w:bookmarkStart w:id="60" w:name="_Toc226745138"/>
      <w:r>
        <w:t>Proposed Field Proforma</w:t>
      </w:r>
      <w:bookmarkEnd w:id="60"/>
    </w:p>
    <w:p w14:paraId="080F244B" w14:textId="6FEF4682" w:rsidR="00CF2327" w:rsidRDefault="00CF2327" w:rsidP="00CF2327">
      <w:pPr>
        <w:pStyle w:val="Heading3"/>
      </w:pPr>
      <w:r>
        <w:t>The following fields are proposed for a future standardised digital recording form. The form is intended to be simple enough for volunteer use while generating data compatible with the segment-based approach used in the 2025 survey and with national biodiversity databases via iRecord.</w:t>
      </w:r>
    </w:p>
    <w:p w14:paraId="5417AE59" w14:textId="77777777" w:rsidR="00CF2327" w:rsidRPr="00CF2327" w:rsidRDefault="00CF2327" w:rsidP="00CF2327"/>
    <w:p w14:paraId="1EA31F61" w14:textId="634BCE21" w:rsidR="00D23722" w:rsidRDefault="00D23722" w:rsidP="00D23722">
      <w:pPr>
        <w:pStyle w:val="Caption"/>
        <w:keepNext/>
      </w:pPr>
      <w:r>
        <w:t>Table A</w:t>
      </w:r>
      <w:r w:rsidR="00D830F5">
        <w:t>9</w:t>
      </w:r>
      <w:r>
        <w:t xml:space="preserve">.1. </w:t>
      </w:r>
      <w:r w:rsidRPr="00D23722">
        <w:t>Proposed fields for a volunteer Fen Raft Spider recording form.</w:t>
      </w:r>
    </w:p>
    <w:tbl>
      <w:tblPr>
        <w:tblpPr w:leftFromText="180" w:rightFromText="180" w:vertAnchor="text" w:horzAnchor="margin" w:tblpXSpec="right" w:tblpY="256"/>
        <w:tblW w:w="8627" w:type="dxa"/>
        <w:tblLook w:val="04A0" w:firstRow="1" w:lastRow="0" w:firstColumn="1" w:lastColumn="0" w:noHBand="0" w:noVBand="1"/>
      </w:tblPr>
      <w:tblGrid>
        <w:gridCol w:w="2972"/>
        <w:gridCol w:w="2126"/>
        <w:gridCol w:w="3529"/>
      </w:tblGrid>
      <w:tr w:rsidR="009F0B00" w:rsidRPr="00235FB2" w14:paraId="68180F81" w14:textId="77777777" w:rsidTr="00235FB2">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9AA395" w14:textId="77777777" w:rsidR="009F0B00" w:rsidRPr="00235FB2" w:rsidRDefault="009F0B00" w:rsidP="009F0B00">
            <w:pPr>
              <w:spacing w:line="240" w:lineRule="auto"/>
              <w:jc w:val="center"/>
              <w:rPr>
                <w:rFonts w:eastAsia="Times New Roman" w:cs="Arial"/>
                <w:b/>
                <w:bCs/>
                <w:kern w:val="0"/>
                <w:lang w:eastAsia="en-GB"/>
                <w14:ligatures w14:val="none"/>
              </w:rPr>
            </w:pPr>
            <w:r w:rsidRPr="00235FB2">
              <w:rPr>
                <w:rFonts w:eastAsia="Times New Roman" w:cs="Arial"/>
                <w:b/>
                <w:bCs/>
                <w:kern w:val="0"/>
                <w:lang w:eastAsia="en-GB"/>
                <w14:ligatures w14:val="none"/>
              </w:rPr>
              <w:t>Field</w:t>
            </w:r>
          </w:p>
        </w:tc>
        <w:tc>
          <w:tcPr>
            <w:tcW w:w="2126" w:type="dxa"/>
            <w:tcBorders>
              <w:top w:val="single" w:sz="4" w:space="0" w:color="auto"/>
              <w:left w:val="nil"/>
              <w:bottom w:val="single" w:sz="4" w:space="0" w:color="auto"/>
              <w:right w:val="single" w:sz="4" w:space="0" w:color="auto"/>
            </w:tcBorders>
            <w:shd w:val="clear" w:color="auto" w:fill="FFFFFF" w:themeFill="background1"/>
            <w:vAlign w:val="center"/>
            <w:hideMark/>
          </w:tcPr>
          <w:p w14:paraId="3C8294FF" w14:textId="77777777" w:rsidR="009F0B00" w:rsidRPr="00235FB2" w:rsidRDefault="009F0B00" w:rsidP="009F0B00">
            <w:pPr>
              <w:spacing w:line="240" w:lineRule="auto"/>
              <w:jc w:val="center"/>
              <w:rPr>
                <w:rFonts w:eastAsia="Times New Roman" w:cs="Arial"/>
                <w:b/>
                <w:bCs/>
                <w:kern w:val="0"/>
                <w:lang w:eastAsia="en-GB"/>
                <w14:ligatures w14:val="none"/>
              </w:rPr>
            </w:pPr>
            <w:r w:rsidRPr="00235FB2">
              <w:rPr>
                <w:rFonts w:eastAsia="Times New Roman" w:cs="Arial"/>
                <w:b/>
                <w:bCs/>
                <w:kern w:val="0"/>
                <w:lang w:eastAsia="en-GB"/>
                <w14:ligatures w14:val="none"/>
              </w:rPr>
              <w:t>Entry Type</w:t>
            </w:r>
          </w:p>
        </w:tc>
        <w:tc>
          <w:tcPr>
            <w:tcW w:w="3529" w:type="dxa"/>
            <w:tcBorders>
              <w:top w:val="single" w:sz="4" w:space="0" w:color="auto"/>
              <w:left w:val="nil"/>
              <w:bottom w:val="single" w:sz="4" w:space="0" w:color="auto"/>
              <w:right w:val="single" w:sz="4" w:space="0" w:color="auto"/>
            </w:tcBorders>
            <w:shd w:val="clear" w:color="auto" w:fill="FFFFFF" w:themeFill="background1"/>
            <w:vAlign w:val="center"/>
            <w:hideMark/>
          </w:tcPr>
          <w:p w14:paraId="789ADCDD" w14:textId="77777777" w:rsidR="009F0B00" w:rsidRPr="00235FB2" w:rsidRDefault="009F0B00" w:rsidP="009F0B00">
            <w:pPr>
              <w:spacing w:line="240" w:lineRule="auto"/>
              <w:jc w:val="center"/>
              <w:rPr>
                <w:rFonts w:eastAsia="Times New Roman" w:cs="Arial"/>
                <w:b/>
                <w:bCs/>
                <w:kern w:val="0"/>
                <w:lang w:eastAsia="en-GB"/>
                <w14:ligatures w14:val="none"/>
              </w:rPr>
            </w:pPr>
            <w:r w:rsidRPr="00235FB2">
              <w:rPr>
                <w:rFonts w:eastAsia="Times New Roman" w:cs="Arial"/>
                <w:b/>
                <w:bCs/>
                <w:kern w:val="0"/>
                <w:lang w:eastAsia="en-GB"/>
                <w14:ligatures w14:val="none"/>
              </w:rPr>
              <w:t>Notes</w:t>
            </w:r>
          </w:p>
        </w:tc>
      </w:tr>
      <w:tr w:rsidR="009F0B00" w:rsidRPr="00235FB2" w14:paraId="5103E7B1" w14:textId="77777777" w:rsidTr="009F0B00">
        <w:trPr>
          <w:trHeight w:val="765"/>
        </w:trPr>
        <w:tc>
          <w:tcPr>
            <w:tcW w:w="2972" w:type="dxa"/>
            <w:tcBorders>
              <w:top w:val="nil"/>
              <w:left w:val="single" w:sz="4" w:space="0" w:color="auto"/>
              <w:bottom w:val="single" w:sz="4" w:space="0" w:color="auto"/>
              <w:right w:val="single" w:sz="4" w:space="0" w:color="auto"/>
            </w:tcBorders>
            <w:vAlign w:val="center"/>
            <w:hideMark/>
          </w:tcPr>
          <w:p w14:paraId="7E17C69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Site name</w:t>
            </w:r>
          </w:p>
        </w:tc>
        <w:tc>
          <w:tcPr>
            <w:tcW w:w="2126" w:type="dxa"/>
            <w:tcBorders>
              <w:top w:val="nil"/>
              <w:left w:val="nil"/>
              <w:bottom w:val="single" w:sz="4" w:space="0" w:color="auto"/>
              <w:right w:val="single" w:sz="4" w:space="0" w:color="auto"/>
            </w:tcBorders>
            <w:vAlign w:val="center"/>
            <w:hideMark/>
          </w:tcPr>
          <w:p w14:paraId="7129886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Single select</w:t>
            </w:r>
          </w:p>
        </w:tc>
        <w:tc>
          <w:tcPr>
            <w:tcW w:w="3529" w:type="dxa"/>
            <w:tcBorders>
              <w:top w:val="nil"/>
              <w:left w:val="nil"/>
              <w:bottom w:val="single" w:sz="4" w:space="0" w:color="auto"/>
              <w:right w:val="single" w:sz="4" w:space="0" w:color="auto"/>
            </w:tcBorders>
            <w:vAlign w:val="center"/>
            <w:hideMark/>
          </w:tcPr>
          <w:p w14:paraId="6163E98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 xml:space="preserve">Pevensey Levels / Redgrave &amp; </w:t>
            </w:r>
            <w:proofErr w:type="spellStart"/>
            <w:r w:rsidRPr="00235FB2">
              <w:rPr>
                <w:rFonts w:eastAsia="Times New Roman" w:cs="Arial"/>
                <w:kern w:val="0"/>
                <w:lang w:eastAsia="en-GB"/>
                <w14:ligatures w14:val="none"/>
              </w:rPr>
              <w:t>Lopham</w:t>
            </w:r>
            <w:proofErr w:type="spellEnd"/>
            <w:r w:rsidRPr="00235FB2">
              <w:rPr>
                <w:rFonts w:eastAsia="Times New Roman" w:cs="Arial"/>
                <w:kern w:val="0"/>
                <w:lang w:eastAsia="en-GB"/>
                <w14:ligatures w14:val="none"/>
              </w:rPr>
              <w:t xml:space="preserve"> Fen / Crymlyn Bog / Castle Marshes / </w:t>
            </w:r>
            <w:proofErr w:type="spellStart"/>
            <w:r w:rsidRPr="00235FB2">
              <w:rPr>
                <w:rFonts w:eastAsia="Times New Roman" w:cs="Arial"/>
                <w:kern w:val="0"/>
                <w:lang w:eastAsia="en-GB"/>
                <w14:ligatures w14:val="none"/>
              </w:rPr>
              <w:t>Strumpshaw</w:t>
            </w:r>
            <w:proofErr w:type="spellEnd"/>
            <w:r w:rsidRPr="00235FB2">
              <w:rPr>
                <w:rFonts w:eastAsia="Times New Roman" w:cs="Arial"/>
                <w:kern w:val="0"/>
                <w:lang w:eastAsia="en-GB"/>
                <w14:ligatures w14:val="none"/>
              </w:rPr>
              <w:t xml:space="preserve"> Fen / </w:t>
            </w:r>
            <w:proofErr w:type="spellStart"/>
            <w:r w:rsidRPr="00235FB2">
              <w:rPr>
                <w:rFonts w:eastAsia="Times New Roman" w:cs="Arial"/>
                <w:kern w:val="0"/>
                <w:lang w:eastAsia="en-GB"/>
                <w14:ligatures w14:val="none"/>
              </w:rPr>
              <w:t>Catfield</w:t>
            </w:r>
            <w:proofErr w:type="spellEnd"/>
            <w:r w:rsidRPr="00235FB2">
              <w:rPr>
                <w:rFonts w:eastAsia="Times New Roman" w:cs="Arial"/>
                <w:kern w:val="0"/>
                <w:lang w:eastAsia="en-GB"/>
                <w14:ligatures w14:val="none"/>
              </w:rPr>
              <w:t xml:space="preserve"> Fen / Sutton Fen / Combe Haven</w:t>
            </w:r>
          </w:p>
        </w:tc>
      </w:tr>
      <w:tr w:rsidR="009F0B00" w:rsidRPr="00235FB2" w14:paraId="0454B086"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1DDC5BDA"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Date</w:t>
            </w:r>
          </w:p>
        </w:tc>
        <w:tc>
          <w:tcPr>
            <w:tcW w:w="2126" w:type="dxa"/>
            <w:tcBorders>
              <w:top w:val="nil"/>
              <w:left w:val="nil"/>
              <w:bottom w:val="single" w:sz="4" w:space="0" w:color="auto"/>
              <w:right w:val="single" w:sz="4" w:space="0" w:color="auto"/>
            </w:tcBorders>
            <w:vAlign w:val="center"/>
            <w:hideMark/>
          </w:tcPr>
          <w:p w14:paraId="29BC78E9" w14:textId="77777777" w:rsidR="009F0B00" w:rsidRPr="00235FB2" w:rsidRDefault="009F0B00" w:rsidP="009F0B00">
            <w:pPr>
              <w:spacing w:line="240" w:lineRule="auto"/>
              <w:jc w:val="center"/>
              <w:rPr>
                <w:rFonts w:eastAsia="Times New Roman" w:cs="Arial"/>
                <w:kern w:val="0"/>
                <w:lang w:eastAsia="en-GB"/>
                <w14:ligatures w14:val="none"/>
              </w:rPr>
            </w:pPr>
            <w:proofErr w:type="gramStart"/>
            <w:r w:rsidRPr="00235FB2">
              <w:rPr>
                <w:rFonts w:eastAsia="Times New Roman" w:cs="Arial"/>
                <w:kern w:val="0"/>
                <w:lang w:eastAsia="en-GB"/>
                <w14:ligatures w14:val="none"/>
              </w:rPr>
              <w:t>Auto-populated</w:t>
            </w:r>
            <w:proofErr w:type="gramEnd"/>
          </w:p>
        </w:tc>
        <w:tc>
          <w:tcPr>
            <w:tcW w:w="3529" w:type="dxa"/>
            <w:tcBorders>
              <w:top w:val="nil"/>
              <w:left w:val="nil"/>
              <w:bottom w:val="single" w:sz="4" w:space="0" w:color="auto"/>
              <w:right w:val="single" w:sz="4" w:space="0" w:color="auto"/>
            </w:tcBorders>
            <w:vAlign w:val="center"/>
            <w:hideMark/>
          </w:tcPr>
          <w:p w14:paraId="3E775DC2" w14:textId="38BB466E" w:rsidR="009F0B00" w:rsidRPr="00235FB2" w:rsidRDefault="009F0B00" w:rsidP="009F0B00">
            <w:pPr>
              <w:spacing w:line="240" w:lineRule="auto"/>
              <w:jc w:val="center"/>
              <w:rPr>
                <w:rFonts w:eastAsia="Times New Roman" w:cs="Arial"/>
                <w:kern w:val="0"/>
                <w:lang w:eastAsia="en-GB"/>
                <w14:ligatures w14:val="none"/>
              </w:rPr>
            </w:pPr>
          </w:p>
        </w:tc>
      </w:tr>
      <w:tr w:rsidR="009F0B00" w:rsidRPr="00235FB2" w14:paraId="00DA1537"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004BE6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Recorder Name</w:t>
            </w:r>
          </w:p>
        </w:tc>
        <w:tc>
          <w:tcPr>
            <w:tcW w:w="2126" w:type="dxa"/>
            <w:tcBorders>
              <w:top w:val="nil"/>
              <w:left w:val="nil"/>
              <w:bottom w:val="single" w:sz="4" w:space="0" w:color="auto"/>
              <w:right w:val="single" w:sz="4" w:space="0" w:color="auto"/>
            </w:tcBorders>
            <w:vAlign w:val="center"/>
            <w:hideMark/>
          </w:tcPr>
          <w:p w14:paraId="11083D79"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Text</w:t>
            </w:r>
          </w:p>
        </w:tc>
        <w:tc>
          <w:tcPr>
            <w:tcW w:w="3529" w:type="dxa"/>
            <w:tcBorders>
              <w:top w:val="nil"/>
              <w:left w:val="nil"/>
              <w:bottom w:val="single" w:sz="4" w:space="0" w:color="auto"/>
              <w:right w:val="single" w:sz="4" w:space="0" w:color="auto"/>
            </w:tcBorders>
            <w:vAlign w:val="center"/>
            <w:hideMark/>
          </w:tcPr>
          <w:p w14:paraId="042B0136" w14:textId="0389B651" w:rsidR="009F0B00" w:rsidRPr="00235FB2" w:rsidRDefault="009F0B00" w:rsidP="009F0B00">
            <w:pPr>
              <w:spacing w:line="240" w:lineRule="auto"/>
              <w:jc w:val="center"/>
              <w:rPr>
                <w:rFonts w:eastAsia="Times New Roman" w:cs="Arial"/>
                <w:kern w:val="0"/>
                <w:lang w:eastAsia="en-GB"/>
                <w14:ligatures w14:val="none"/>
              </w:rPr>
            </w:pPr>
          </w:p>
        </w:tc>
      </w:tr>
      <w:tr w:rsidR="009F0B00" w:rsidRPr="00235FB2" w14:paraId="62F47D84"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96C92FB"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Grid Reference / GPS</w:t>
            </w:r>
          </w:p>
        </w:tc>
        <w:tc>
          <w:tcPr>
            <w:tcW w:w="2126" w:type="dxa"/>
            <w:tcBorders>
              <w:top w:val="nil"/>
              <w:left w:val="nil"/>
              <w:bottom w:val="single" w:sz="4" w:space="0" w:color="auto"/>
              <w:right w:val="single" w:sz="4" w:space="0" w:color="auto"/>
            </w:tcBorders>
            <w:vAlign w:val="center"/>
            <w:hideMark/>
          </w:tcPr>
          <w:p w14:paraId="654F8345" w14:textId="77777777" w:rsidR="009F0B00" w:rsidRPr="00235FB2" w:rsidRDefault="009F0B00" w:rsidP="009F0B00">
            <w:pPr>
              <w:spacing w:line="240" w:lineRule="auto"/>
              <w:jc w:val="center"/>
              <w:rPr>
                <w:rFonts w:eastAsia="Times New Roman" w:cs="Arial"/>
                <w:kern w:val="0"/>
                <w:lang w:eastAsia="en-GB"/>
                <w14:ligatures w14:val="none"/>
              </w:rPr>
            </w:pPr>
            <w:proofErr w:type="gramStart"/>
            <w:r w:rsidRPr="00235FB2">
              <w:rPr>
                <w:rFonts w:eastAsia="Times New Roman" w:cs="Arial"/>
                <w:kern w:val="0"/>
                <w:lang w:eastAsia="en-GB"/>
                <w14:ligatures w14:val="none"/>
              </w:rPr>
              <w:t>Auto-populated</w:t>
            </w:r>
            <w:proofErr w:type="gramEnd"/>
          </w:p>
        </w:tc>
        <w:tc>
          <w:tcPr>
            <w:tcW w:w="3529" w:type="dxa"/>
            <w:tcBorders>
              <w:top w:val="nil"/>
              <w:left w:val="nil"/>
              <w:bottom w:val="single" w:sz="4" w:space="0" w:color="auto"/>
              <w:right w:val="single" w:sz="4" w:space="0" w:color="auto"/>
            </w:tcBorders>
            <w:vAlign w:val="center"/>
            <w:hideMark/>
          </w:tcPr>
          <w:p w14:paraId="366BDC7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From device GPS</w:t>
            </w:r>
          </w:p>
        </w:tc>
      </w:tr>
      <w:tr w:rsidR="009F0B00" w:rsidRPr="00235FB2" w14:paraId="2B160327"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58802012"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Segment number</w:t>
            </w:r>
          </w:p>
        </w:tc>
        <w:tc>
          <w:tcPr>
            <w:tcW w:w="2126" w:type="dxa"/>
            <w:tcBorders>
              <w:top w:val="nil"/>
              <w:left w:val="nil"/>
              <w:bottom w:val="single" w:sz="4" w:space="0" w:color="auto"/>
              <w:right w:val="single" w:sz="4" w:space="0" w:color="auto"/>
            </w:tcBorders>
            <w:vAlign w:val="center"/>
            <w:hideMark/>
          </w:tcPr>
          <w:p w14:paraId="465B3AB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Numeric</w:t>
            </w:r>
          </w:p>
        </w:tc>
        <w:tc>
          <w:tcPr>
            <w:tcW w:w="3529" w:type="dxa"/>
            <w:tcBorders>
              <w:top w:val="nil"/>
              <w:left w:val="nil"/>
              <w:bottom w:val="single" w:sz="4" w:space="0" w:color="auto"/>
              <w:right w:val="single" w:sz="4" w:space="0" w:color="auto"/>
            </w:tcBorders>
            <w:vAlign w:val="center"/>
            <w:hideMark/>
          </w:tcPr>
          <w:p w14:paraId="34E75E36"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From pre-assigned map</w:t>
            </w:r>
          </w:p>
        </w:tc>
      </w:tr>
      <w:tr w:rsidR="009F0B00" w:rsidRPr="00235FB2" w14:paraId="4DA98B38"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0683B83A"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Weather conditions</w:t>
            </w:r>
          </w:p>
        </w:tc>
        <w:tc>
          <w:tcPr>
            <w:tcW w:w="2126" w:type="dxa"/>
            <w:tcBorders>
              <w:top w:val="nil"/>
              <w:left w:val="nil"/>
              <w:bottom w:val="single" w:sz="4" w:space="0" w:color="auto"/>
              <w:right w:val="single" w:sz="4" w:space="0" w:color="auto"/>
            </w:tcBorders>
            <w:vAlign w:val="center"/>
            <w:hideMark/>
          </w:tcPr>
          <w:p w14:paraId="063F405F"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Single select</w:t>
            </w:r>
          </w:p>
        </w:tc>
        <w:tc>
          <w:tcPr>
            <w:tcW w:w="3529" w:type="dxa"/>
            <w:tcBorders>
              <w:top w:val="nil"/>
              <w:left w:val="nil"/>
              <w:bottom w:val="single" w:sz="4" w:space="0" w:color="auto"/>
              <w:right w:val="single" w:sz="4" w:space="0" w:color="auto"/>
            </w:tcBorders>
            <w:vAlign w:val="center"/>
            <w:hideMark/>
          </w:tcPr>
          <w:p w14:paraId="439531F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Dry / Overcast / Light rain / Heavy rain / Windy</w:t>
            </w:r>
          </w:p>
        </w:tc>
      </w:tr>
      <w:tr w:rsidR="009F0B00" w:rsidRPr="00235FB2" w14:paraId="3315B99D"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7C4EC4AC"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Search time (minutes)</w:t>
            </w:r>
          </w:p>
        </w:tc>
        <w:tc>
          <w:tcPr>
            <w:tcW w:w="2126" w:type="dxa"/>
            <w:tcBorders>
              <w:top w:val="nil"/>
              <w:left w:val="nil"/>
              <w:bottom w:val="single" w:sz="4" w:space="0" w:color="auto"/>
              <w:right w:val="single" w:sz="4" w:space="0" w:color="auto"/>
            </w:tcBorders>
            <w:vAlign w:val="center"/>
            <w:hideMark/>
          </w:tcPr>
          <w:p w14:paraId="74DBF8D0"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Numeric</w:t>
            </w:r>
          </w:p>
        </w:tc>
        <w:tc>
          <w:tcPr>
            <w:tcW w:w="3529" w:type="dxa"/>
            <w:tcBorders>
              <w:top w:val="nil"/>
              <w:left w:val="nil"/>
              <w:bottom w:val="single" w:sz="4" w:space="0" w:color="auto"/>
              <w:right w:val="single" w:sz="4" w:space="0" w:color="auto"/>
            </w:tcBorders>
            <w:vAlign w:val="center"/>
            <w:hideMark/>
          </w:tcPr>
          <w:p w14:paraId="35E526F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Time spent surveying the segment</w:t>
            </w:r>
          </w:p>
        </w:tc>
      </w:tr>
      <w:tr w:rsidR="009F0B00" w:rsidRPr="00235FB2" w14:paraId="60D41CC0"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637E7F9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Ditch surveyed (y/n)</w:t>
            </w:r>
          </w:p>
        </w:tc>
        <w:tc>
          <w:tcPr>
            <w:tcW w:w="2126" w:type="dxa"/>
            <w:tcBorders>
              <w:top w:val="nil"/>
              <w:left w:val="nil"/>
              <w:bottom w:val="single" w:sz="4" w:space="0" w:color="auto"/>
              <w:right w:val="single" w:sz="4" w:space="0" w:color="auto"/>
            </w:tcBorders>
            <w:vAlign w:val="center"/>
            <w:hideMark/>
          </w:tcPr>
          <w:p w14:paraId="06F2CA76"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Single select</w:t>
            </w:r>
          </w:p>
        </w:tc>
        <w:tc>
          <w:tcPr>
            <w:tcW w:w="3529" w:type="dxa"/>
            <w:tcBorders>
              <w:top w:val="nil"/>
              <w:left w:val="nil"/>
              <w:bottom w:val="single" w:sz="4" w:space="0" w:color="auto"/>
              <w:right w:val="single" w:sz="4" w:space="0" w:color="auto"/>
            </w:tcBorders>
            <w:vAlign w:val="center"/>
            <w:hideMark/>
          </w:tcPr>
          <w:p w14:paraId="2B4DC039"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If n, record reason below</w:t>
            </w:r>
          </w:p>
        </w:tc>
      </w:tr>
      <w:tr w:rsidR="009F0B00" w:rsidRPr="00235FB2" w14:paraId="4E62FA9E"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45FEDFB"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Reason not surveyed</w:t>
            </w:r>
          </w:p>
        </w:tc>
        <w:tc>
          <w:tcPr>
            <w:tcW w:w="2126" w:type="dxa"/>
            <w:tcBorders>
              <w:top w:val="nil"/>
              <w:left w:val="nil"/>
              <w:bottom w:val="single" w:sz="4" w:space="0" w:color="auto"/>
              <w:right w:val="single" w:sz="4" w:space="0" w:color="auto"/>
            </w:tcBorders>
            <w:vAlign w:val="center"/>
            <w:hideMark/>
          </w:tcPr>
          <w:p w14:paraId="2F39962B"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Single select</w:t>
            </w:r>
          </w:p>
        </w:tc>
        <w:tc>
          <w:tcPr>
            <w:tcW w:w="3529" w:type="dxa"/>
            <w:tcBorders>
              <w:top w:val="nil"/>
              <w:left w:val="nil"/>
              <w:bottom w:val="single" w:sz="4" w:space="0" w:color="auto"/>
              <w:right w:val="single" w:sz="4" w:space="0" w:color="auto"/>
            </w:tcBorders>
            <w:vAlign w:val="center"/>
            <w:hideMark/>
          </w:tcPr>
          <w:p w14:paraId="4F42BD3F"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Inaccessible / dry / overgrown / other</w:t>
            </w:r>
          </w:p>
        </w:tc>
      </w:tr>
      <w:tr w:rsidR="009F0B00" w:rsidRPr="00235FB2" w14:paraId="153A8580"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6356C58"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Nursery webs present (y/n)</w:t>
            </w:r>
          </w:p>
        </w:tc>
        <w:tc>
          <w:tcPr>
            <w:tcW w:w="2126" w:type="dxa"/>
            <w:tcBorders>
              <w:top w:val="nil"/>
              <w:left w:val="nil"/>
              <w:bottom w:val="single" w:sz="4" w:space="0" w:color="auto"/>
              <w:right w:val="single" w:sz="4" w:space="0" w:color="auto"/>
            </w:tcBorders>
            <w:vAlign w:val="center"/>
            <w:hideMark/>
          </w:tcPr>
          <w:p w14:paraId="0A8A49DC"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Single select</w:t>
            </w:r>
          </w:p>
        </w:tc>
        <w:tc>
          <w:tcPr>
            <w:tcW w:w="3529" w:type="dxa"/>
            <w:tcBorders>
              <w:top w:val="nil"/>
              <w:left w:val="nil"/>
              <w:bottom w:val="single" w:sz="4" w:space="0" w:color="auto"/>
              <w:right w:val="single" w:sz="4" w:space="0" w:color="auto"/>
            </w:tcBorders>
            <w:vAlign w:val="center"/>
            <w:hideMark/>
          </w:tcPr>
          <w:p w14:paraId="764020E2" w14:textId="5523F86C" w:rsidR="009F0B00" w:rsidRPr="00235FB2" w:rsidRDefault="009F0B00" w:rsidP="009F0B00">
            <w:pPr>
              <w:spacing w:line="240" w:lineRule="auto"/>
              <w:jc w:val="center"/>
              <w:rPr>
                <w:rFonts w:eastAsia="Times New Roman" w:cs="Arial"/>
                <w:kern w:val="0"/>
                <w:lang w:eastAsia="en-GB"/>
                <w14:ligatures w14:val="none"/>
              </w:rPr>
            </w:pPr>
          </w:p>
        </w:tc>
      </w:tr>
      <w:tr w:rsidR="009F0B00" w:rsidRPr="00235FB2" w14:paraId="3E43ED78"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01203BAC"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Number of nursery webs</w:t>
            </w:r>
          </w:p>
        </w:tc>
        <w:tc>
          <w:tcPr>
            <w:tcW w:w="2126" w:type="dxa"/>
            <w:tcBorders>
              <w:top w:val="nil"/>
              <w:left w:val="nil"/>
              <w:bottom w:val="single" w:sz="4" w:space="0" w:color="auto"/>
              <w:right w:val="single" w:sz="4" w:space="0" w:color="auto"/>
            </w:tcBorders>
            <w:vAlign w:val="center"/>
            <w:hideMark/>
          </w:tcPr>
          <w:p w14:paraId="4C9DE37D"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Numeric</w:t>
            </w:r>
          </w:p>
        </w:tc>
        <w:tc>
          <w:tcPr>
            <w:tcW w:w="3529" w:type="dxa"/>
            <w:tcBorders>
              <w:top w:val="nil"/>
              <w:left w:val="nil"/>
              <w:bottom w:val="single" w:sz="4" w:space="0" w:color="auto"/>
              <w:right w:val="single" w:sz="4" w:space="0" w:color="auto"/>
            </w:tcBorders>
            <w:vAlign w:val="center"/>
            <w:hideMark/>
          </w:tcPr>
          <w:p w14:paraId="602D207B"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If present</w:t>
            </w:r>
          </w:p>
        </w:tc>
      </w:tr>
      <w:tr w:rsidR="009F0B00" w:rsidRPr="00235FB2" w14:paraId="618A9473"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EF9E5D1"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Number of occupied webs</w:t>
            </w:r>
          </w:p>
        </w:tc>
        <w:tc>
          <w:tcPr>
            <w:tcW w:w="2126" w:type="dxa"/>
            <w:tcBorders>
              <w:top w:val="nil"/>
              <w:left w:val="nil"/>
              <w:bottom w:val="single" w:sz="4" w:space="0" w:color="auto"/>
              <w:right w:val="single" w:sz="4" w:space="0" w:color="auto"/>
            </w:tcBorders>
            <w:vAlign w:val="center"/>
            <w:hideMark/>
          </w:tcPr>
          <w:p w14:paraId="63F258D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Numeric</w:t>
            </w:r>
          </w:p>
        </w:tc>
        <w:tc>
          <w:tcPr>
            <w:tcW w:w="3529" w:type="dxa"/>
            <w:tcBorders>
              <w:top w:val="nil"/>
              <w:left w:val="nil"/>
              <w:bottom w:val="single" w:sz="4" w:space="0" w:color="auto"/>
              <w:right w:val="single" w:sz="4" w:space="0" w:color="auto"/>
            </w:tcBorders>
            <w:vAlign w:val="center"/>
            <w:hideMark/>
          </w:tcPr>
          <w:p w14:paraId="63482399"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Containing egg sac or spiderlings</w:t>
            </w:r>
          </w:p>
        </w:tc>
      </w:tr>
      <w:tr w:rsidR="009F0B00" w:rsidRPr="00235FB2" w14:paraId="3B7A4F5B"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1C6DE0E3"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Dominant plant species supporting web</w:t>
            </w:r>
          </w:p>
        </w:tc>
        <w:tc>
          <w:tcPr>
            <w:tcW w:w="2126" w:type="dxa"/>
            <w:tcBorders>
              <w:top w:val="nil"/>
              <w:left w:val="nil"/>
              <w:bottom w:val="single" w:sz="4" w:space="0" w:color="auto"/>
              <w:right w:val="single" w:sz="4" w:space="0" w:color="auto"/>
            </w:tcBorders>
            <w:vAlign w:val="center"/>
            <w:hideMark/>
          </w:tcPr>
          <w:p w14:paraId="3E592787"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Text / single select</w:t>
            </w:r>
          </w:p>
        </w:tc>
        <w:tc>
          <w:tcPr>
            <w:tcW w:w="3529" w:type="dxa"/>
            <w:tcBorders>
              <w:top w:val="nil"/>
              <w:left w:val="nil"/>
              <w:bottom w:val="single" w:sz="4" w:space="0" w:color="auto"/>
              <w:right w:val="single" w:sz="4" w:space="0" w:color="auto"/>
            </w:tcBorders>
            <w:vAlign w:val="center"/>
            <w:hideMark/>
          </w:tcPr>
          <w:p w14:paraId="7D4E2F52"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e.g. Water Soldier, reed, Floating Pennywort</w:t>
            </w:r>
          </w:p>
        </w:tc>
      </w:tr>
      <w:tr w:rsidR="009F0B00" w:rsidRPr="00235FB2" w14:paraId="26579F1D"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5E43258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Number of webs supported by dominant plant</w:t>
            </w:r>
          </w:p>
        </w:tc>
        <w:tc>
          <w:tcPr>
            <w:tcW w:w="2126" w:type="dxa"/>
            <w:tcBorders>
              <w:top w:val="nil"/>
              <w:left w:val="nil"/>
              <w:bottom w:val="single" w:sz="4" w:space="0" w:color="auto"/>
              <w:right w:val="single" w:sz="4" w:space="0" w:color="auto"/>
            </w:tcBorders>
            <w:vAlign w:val="center"/>
            <w:hideMark/>
          </w:tcPr>
          <w:p w14:paraId="5104AE13"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Numeric</w:t>
            </w:r>
          </w:p>
        </w:tc>
        <w:tc>
          <w:tcPr>
            <w:tcW w:w="3529" w:type="dxa"/>
            <w:tcBorders>
              <w:top w:val="nil"/>
              <w:left w:val="nil"/>
              <w:bottom w:val="single" w:sz="4" w:space="0" w:color="auto"/>
              <w:right w:val="single" w:sz="4" w:space="0" w:color="auto"/>
            </w:tcBorders>
            <w:vAlign w:val="center"/>
            <w:hideMark/>
          </w:tcPr>
          <w:p w14:paraId="3B96E18D"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If both present</w:t>
            </w:r>
          </w:p>
        </w:tc>
      </w:tr>
      <w:tr w:rsidR="009F0B00" w:rsidRPr="00235FB2" w14:paraId="23C7DDE3"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0A7FDA8E"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Photograph</w:t>
            </w:r>
          </w:p>
        </w:tc>
        <w:tc>
          <w:tcPr>
            <w:tcW w:w="2126" w:type="dxa"/>
            <w:tcBorders>
              <w:top w:val="nil"/>
              <w:left w:val="nil"/>
              <w:bottom w:val="single" w:sz="4" w:space="0" w:color="auto"/>
              <w:right w:val="single" w:sz="4" w:space="0" w:color="auto"/>
            </w:tcBorders>
            <w:vAlign w:val="center"/>
            <w:hideMark/>
          </w:tcPr>
          <w:p w14:paraId="65F023D8"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Camera</w:t>
            </w:r>
          </w:p>
        </w:tc>
        <w:tc>
          <w:tcPr>
            <w:tcW w:w="3529" w:type="dxa"/>
            <w:tcBorders>
              <w:top w:val="nil"/>
              <w:left w:val="nil"/>
              <w:bottom w:val="single" w:sz="4" w:space="0" w:color="auto"/>
              <w:right w:val="single" w:sz="4" w:space="0" w:color="auto"/>
            </w:tcBorders>
            <w:vAlign w:val="center"/>
            <w:hideMark/>
          </w:tcPr>
          <w:p w14:paraId="489C0064"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Representative nursery web</w:t>
            </w:r>
          </w:p>
        </w:tc>
      </w:tr>
      <w:tr w:rsidR="009F0B00" w:rsidRPr="009F0B00" w14:paraId="4B3C1BE2" w14:textId="77777777" w:rsidTr="009F0B00">
        <w:trPr>
          <w:trHeight w:val="300"/>
        </w:trPr>
        <w:tc>
          <w:tcPr>
            <w:tcW w:w="2972" w:type="dxa"/>
            <w:tcBorders>
              <w:top w:val="nil"/>
              <w:left w:val="single" w:sz="4" w:space="0" w:color="auto"/>
              <w:bottom w:val="single" w:sz="4" w:space="0" w:color="auto"/>
              <w:right w:val="single" w:sz="4" w:space="0" w:color="auto"/>
            </w:tcBorders>
            <w:vAlign w:val="center"/>
            <w:hideMark/>
          </w:tcPr>
          <w:p w14:paraId="459813F9"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Notes</w:t>
            </w:r>
          </w:p>
        </w:tc>
        <w:tc>
          <w:tcPr>
            <w:tcW w:w="2126" w:type="dxa"/>
            <w:tcBorders>
              <w:top w:val="nil"/>
              <w:left w:val="nil"/>
              <w:bottom w:val="single" w:sz="4" w:space="0" w:color="auto"/>
              <w:right w:val="single" w:sz="4" w:space="0" w:color="auto"/>
            </w:tcBorders>
            <w:vAlign w:val="center"/>
            <w:hideMark/>
          </w:tcPr>
          <w:p w14:paraId="76430E5F" w14:textId="77777777" w:rsidR="009F0B00" w:rsidRPr="00235FB2"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Free text</w:t>
            </w:r>
          </w:p>
        </w:tc>
        <w:tc>
          <w:tcPr>
            <w:tcW w:w="3529" w:type="dxa"/>
            <w:tcBorders>
              <w:top w:val="nil"/>
              <w:left w:val="nil"/>
              <w:bottom w:val="single" w:sz="4" w:space="0" w:color="auto"/>
              <w:right w:val="single" w:sz="4" w:space="0" w:color="auto"/>
            </w:tcBorders>
            <w:vAlign w:val="center"/>
            <w:hideMark/>
          </w:tcPr>
          <w:p w14:paraId="058B4754" w14:textId="77777777" w:rsidR="009F0B00" w:rsidRPr="009F0B00" w:rsidRDefault="009F0B00" w:rsidP="009F0B00">
            <w:pPr>
              <w:spacing w:line="240" w:lineRule="auto"/>
              <w:jc w:val="center"/>
              <w:rPr>
                <w:rFonts w:eastAsia="Times New Roman" w:cs="Arial"/>
                <w:kern w:val="0"/>
                <w:lang w:eastAsia="en-GB"/>
                <w14:ligatures w14:val="none"/>
              </w:rPr>
            </w:pPr>
            <w:r w:rsidRPr="00235FB2">
              <w:rPr>
                <w:rFonts w:eastAsia="Times New Roman" w:cs="Arial"/>
                <w:kern w:val="0"/>
                <w:lang w:eastAsia="en-GB"/>
                <w14:ligatures w14:val="none"/>
              </w:rPr>
              <w:t>Any additional observations</w:t>
            </w:r>
          </w:p>
        </w:tc>
      </w:tr>
    </w:tbl>
    <w:p w14:paraId="04536F0A" w14:textId="77777777" w:rsidR="00AC5052" w:rsidRDefault="00AC5052" w:rsidP="00730CD4"/>
    <w:p w14:paraId="71BA9F9F" w14:textId="250CD520" w:rsidR="00096446" w:rsidRPr="00730CD4" w:rsidRDefault="00096446" w:rsidP="00096446">
      <w:pPr>
        <w:pStyle w:val="Heading3"/>
      </w:pPr>
      <w:r>
        <w:t>A</w:t>
      </w:r>
      <w:r w:rsidRPr="00096446">
        <w:t xml:space="preserve">n example of a comparable volunteer recording form developed for the </w:t>
      </w:r>
      <w:proofErr w:type="spellStart"/>
      <w:r w:rsidRPr="00096446">
        <w:t>Purseweb</w:t>
      </w:r>
      <w:proofErr w:type="spellEnd"/>
      <w:r w:rsidRPr="00096446">
        <w:t xml:space="preserve"> Spider (</w:t>
      </w:r>
      <w:proofErr w:type="spellStart"/>
      <w:r w:rsidRPr="00096446">
        <w:rPr>
          <w:i/>
          <w:iCs/>
        </w:rPr>
        <w:t>Atypus</w:t>
      </w:r>
      <w:proofErr w:type="spellEnd"/>
      <w:r w:rsidRPr="00096446">
        <w:rPr>
          <w:i/>
          <w:iCs/>
        </w:rPr>
        <w:t xml:space="preserve"> affinis</w:t>
      </w:r>
      <w:r w:rsidRPr="00096446">
        <w:t xml:space="preserve">) is available on the iRecord platform at </w:t>
      </w:r>
      <w:hyperlink r:id="rId31" w:history="1">
        <w:r w:rsidRPr="00096446">
          <w:rPr>
            <w:rStyle w:val="Hyperlink"/>
            <w:rFonts w:ascii="Lato" w:hAnsi="Lato"/>
          </w:rPr>
          <w:t>https://irecord.org.uk/purseweb-spider-recording-monitoring</w:t>
        </w:r>
      </w:hyperlink>
      <w:r w:rsidRPr="00096446">
        <w:t>. A similar approach, tailored to the specific requirements of nursery web recording, is recommended for the Fen Raft Spider.</w:t>
      </w:r>
    </w:p>
    <w:sectPr w:rsidR="00096446" w:rsidRPr="00730CD4" w:rsidSect="00BE66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00B1A" w14:textId="77777777" w:rsidR="00C51814" w:rsidRPr="003D7384" w:rsidRDefault="00C51814" w:rsidP="006A7205">
      <w:pPr>
        <w:spacing w:line="240" w:lineRule="auto"/>
      </w:pPr>
      <w:r w:rsidRPr="003D7384">
        <w:separator/>
      </w:r>
    </w:p>
  </w:endnote>
  <w:endnote w:type="continuationSeparator" w:id="0">
    <w:p w14:paraId="7924B371" w14:textId="77777777" w:rsidR="00C51814" w:rsidRPr="003D7384" w:rsidRDefault="00C51814" w:rsidP="006A7205">
      <w:pPr>
        <w:spacing w:line="240" w:lineRule="auto"/>
      </w:pPr>
      <w:r w:rsidRPr="003D7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8FEA" w14:textId="77777777" w:rsidR="00311087" w:rsidRPr="003D7384" w:rsidRDefault="00311087" w:rsidP="00E401C9">
    <w:pPr>
      <w:pStyle w:val="Footer"/>
    </w:pPr>
    <w:r w:rsidRPr="003D7384">
      <w:rPr>
        <w:noProof/>
      </w:rPr>
      <mc:AlternateContent>
        <mc:Choice Requires="wps">
          <w:drawing>
            <wp:anchor distT="45720" distB="45720" distL="114300" distR="114300" simplePos="0" relativeHeight="251658240" behindDoc="0" locked="0" layoutInCell="1" allowOverlap="1" wp14:anchorId="5DA96ED4" wp14:editId="480DA783">
              <wp:simplePos x="0" y="0"/>
              <wp:positionH relativeFrom="margin">
                <wp:align>right</wp:align>
              </wp:positionH>
              <wp:positionV relativeFrom="paragraph">
                <wp:posOffset>-62175</wp:posOffset>
              </wp:positionV>
              <wp:extent cx="1971675" cy="1404620"/>
              <wp:effectExtent l="0" t="0" r="9525" b="8890"/>
              <wp:wrapSquare wrapText="bothSides"/>
              <wp:docPr id="1786562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404620"/>
                      </a:xfrm>
                      <a:prstGeom prst="rect">
                        <a:avLst/>
                      </a:prstGeom>
                      <a:solidFill>
                        <a:srgbClr val="FFFFFF"/>
                      </a:solidFill>
                      <a:ln w="9525">
                        <a:noFill/>
                        <a:miter lim="800000"/>
                        <a:headEnd/>
                        <a:tailEnd/>
                      </a:ln>
                    </wps:spPr>
                    <wps:txbx>
                      <w:txbxContent>
                        <w:p w14:paraId="1004B585" w14:textId="7956C30D" w:rsidR="00311087" w:rsidRPr="003D7384" w:rsidRDefault="00F10F8B" w:rsidP="00E401C9">
                          <w:pPr>
                            <w:jc w:val="right"/>
                            <w:rPr>
                              <w:rFonts w:ascii="Times New Roman" w:hAnsi="Times New Roman" w:cs="Times New Roman"/>
                              <w:sz w:val="24"/>
                              <w:szCs w:val="24"/>
                            </w:rPr>
                          </w:pPr>
                          <w:r>
                            <w:rPr>
                              <w:rFonts w:ascii="Times New Roman" w:hAnsi="Times New Roman" w:cs="Times New Roman"/>
                              <w:sz w:val="24"/>
                              <w:szCs w:val="24"/>
                            </w:rPr>
                            <w:t>Flauna Ecology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A96ED4" id="_x0000_t202" coordsize="21600,21600" o:spt="202" path="m,l,21600r21600,l21600,xe">
              <v:stroke joinstyle="miter"/>
              <v:path gradientshapeok="t" o:connecttype="rect"/>
            </v:shapetype>
            <v:shape id="_x0000_s1029" type="#_x0000_t202" style="position:absolute;margin-left:104.05pt;margin-top:-4.9pt;width:155.25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" stroked="f">
              <v:textbox style="mso-fit-shape-to-text:t">
                <w:txbxContent>
                  <w:p w14:paraId="1004B585" w14:textId="7956C30D" w:rsidR="00311087" w:rsidRPr="003D7384" w:rsidRDefault="00F10F8B" w:rsidP="00E401C9">
                    <w:pPr>
                      <w:jc w:val="right"/>
                      <w:rPr>
                        <w:rFonts w:ascii="Times New Roman" w:hAnsi="Times New Roman" w:cs="Times New Roman"/>
                        <w:sz w:val="24"/>
                        <w:szCs w:val="24"/>
                      </w:rPr>
                    </w:pPr>
                    <w:r>
                      <w:rPr>
                        <w:rFonts w:ascii="Times New Roman" w:hAnsi="Times New Roman" w:cs="Times New Roman"/>
                        <w:sz w:val="24"/>
                        <w:szCs w:val="24"/>
                      </w:rPr>
                      <w:t>Flauna Ecology</w:t>
                    </w:r>
                  </w:p>
                </w:txbxContent>
              </v:textbox>
              <w10:wrap type="square" anchorx="margin"/>
            </v:shape>
          </w:pict>
        </mc:Fallback>
      </mc:AlternateContent>
    </w:r>
    <w:sdt>
      <w:sdtPr>
        <w:id w:val="-1012684280"/>
        <w:docPartObj>
          <w:docPartGallery w:val="Page Numbers (Bottom of Page)"/>
          <w:docPartUnique/>
        </w:docPartObj>
      </w:sdtPr>
      <w:sdtContent>
        <w:sdt>
          <w:sdtPr>
            <w:id w:val="-1705238520"/>
            <w:docPartObj>
              <w:docPartGallery w:val="Page Numbers (Top of Page)"/>
              <w:docPartUnique/>
            </w:docPartObj>
          </w:sdtPr>
          <w:sdtContent>
            <w:r w:rsidRPr="003D7384">
              <w:t xml:space="preserve">Page </w:t>
            </w:r>
            <w:r w:rsidRPr="003D7384">
              <w:rPr>
                <w:b/>
                <w:bCs/>
                <w:sz w:val="24"/>
                <w:szCs w:val="24"/>
              </w:rPr>
              <w:fldChar w:fldCharType="begin"/>
            </w:r>
            <w:r w:rsidRPr="003D7384">
              <w:rPr>
                <w:b/>
                <w:bCs/>
              </w:rPr>
              <w:instrText xml:space="preserve"> PAGE </w:instrText>
            </w:r>
            <w:r w:rsidRPr="003D7384">
              <w:rPr>
                <w:b/>
                <w:bCs/>
                <w:sz w:val="24"/>
                <w:szCs w:val="24"/>
              </w:rPr>
              <w:fldChar w:fldCharType="separate"/>
            </w:r>
            <w:r w:rsidRPr="003D7384">
              <w:rPr>
                <w:b/>
                <w:bCs/>
              </w:rPr>
              <w:t>2</w:t>
            </w:r>
            <w:r w:rsidRPr="003D7384">
              <w:rPr>
                <w:b/>
                <w:bCs/>
                <w:sz w:val="24"/>
                <w:szCs w:val="24"/>
              </w:rPr>
              <w:fldChar w:fldCharType="end"/>
            </w:r>
            <w:r w:rsidRPr="003D7384">
              <w:t xml:space="preserve"> of </w:t>
            </w:r>
            <w:r w:rsidRPr="003D7384">
              <w:rPr>
                <w:b/>
                <w:bCs/>
                <w:sz w:val="24"/>
                <w:szCs w:val="24"/>
              </w:rPr>
              <w:fldChar w:fldCharType="begin"/>
            </w:r>
            <w:r w:rsidRPr="003D7384">
              <w:rPr>
                <w:b/>
                <w:bCs/>
              </w:rPr>
              <w:instrText xml:space="preserve"> NUMPAGES  </w:instrText>
            </w:r>
            <w:r w:rsidRPr="003D7384">
              <w:rPr>
                <w:b/>
                <w:bCs/>
                <w:sz w:val="24"/>
                <w:szCs w:val="24"/>
              </w:rPr>
              <w:fldChar w:fldCharType="separate"/>
            </w:r>
            <w:r w:rsidRPr="003D7384">
              <w:rPr>
                <w:b/>
                <w:bCs/>
              </w:rPr>
              <w:t>2</w:t>
            </w:r>
            <w:r w:rsidRPr="003D7384">
              <w:rPr>
                <w:b/>
                <w:bCs/>
                <w:sz w:val="24"/>
                <w:szCs w:val="24"/>
              </w:rPr>
              <w:fldChar w:fldCharType="end"/>
            </w:r>
          </w:sdtContent>
        </w:sdt>
      </w:sdtContent>
    </w:sdt>
  </w:p>
  <w:p w14:paraId="0FCEFAEC" w14:textId="77777777" w:rsidR="00311087" w:rsidRPr="003D7384" w:rsidRDefault="00311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24941" w14:textId="77777777" w:rsidR="00C51814" w:rsidRPr="003D7384" w:rsidRDefault="00C51814" w:rsidP="006A7205">
      <w:pPr>
        <w:spacing w:line="240" w:lineRule="auto"/>
      </w:pPr>
      <w:r w:rsidRPr="003D7384">
        <w:separator/>
      </w:r>
    </w:p>
  </w:footnote>
  <w:footnote w:type="continuationSeparator" w:id="0">
    <w:p w14:paraId="3EB1B4D2" w14:textId="77777777" w:rsidR="00C51814" w:rsidRPr="003D7384" w:rsidRDefault="00C51814" w:rsidP="006A7205">
      <w:pPr>
        <w:spacing w:line="240" w:lineRule="auto"/>
      </w:pPr>
      <w:r w:rsidRPr="003D738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A9E63B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9E163B"/>
    <w:multiLevelType w:val="hybridMultilevel"/>
    <w:tmpl w:val="B094A604"/>
    <w:lvl w:ilvl="0" w:tplc="E9F052B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AA23DA"/>
    <w:multiLevelType w:val="multilevel"/>
    <w:tmpl w:val="737E3912"/>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682FA1"/>
    <w:multiLevelType w:val="multilevel"/>
    <w:tmpl w:val="F80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944B3"/>
    <w:multiLevelType w:val="multilevel"/>
    <w:tmpl w:val="B052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42426"/>
    <w:multiLevelType w:val="multilevel"/>
    <w:tmpl w:val="15D4BAF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153532"/>
    <w:multiLevelType w:val="multilevel"/>
    <w:tmpl w:val="3226559C"/>
    <w:lvl w:ilvl="0">
      <w:start w:val="1"/>
      <w:numFmt w:val="decimal"/>
      <w:pStyle w:val="Bullet-ECO"/>
      <w:lvlText w:val="%1."/>
      <w:lvlJc w:val="left"/>
      <w:pPr>
        <w:ind w:left="567" w:hanging="567"/>
      </w:pPr>
      <w:rPr>
        <w:rFonts w:hint="default"/>
        <w:color w:val="auto"/>
      </w:rPr>
    </w:lvl>
    <w:lvl w:ilvl="1">
      <w:start w:val="1"/>
      <w:numFmt w:val="decimal"/>
      <w:lvlText w:val="%1.%2"/>
      <w:lvlJc w:val="left"/>
      <w:pPr>
        <w:ind w:left="567" w:hanging="567"/>
      </w:pPr>
      <w:rPr>
        <w:rFonts w:hint="default"/>
        <w:b w:val="0"/>
        <w:bCs/>
      </w:rPr>
    </w:lvl>
    <w:lvl w:ilvl="2">
      <w:start w:val="1"/>
      <w:numFmt w:val="decimal"/>
      <w:lvlText w:val="%1.%2.%3"/>
      <w:lvlJc w:val="right"/>
      <w:pPr>
        <w:ind w:left="425" w:firstLine="567"/>
      </w:pPr>
      <w:rPr>
        <w:rFonts w:hint="default"/>
      </w:rPr>
    </w:lvl>
    <w:lvl w:ilvl="3">
      <w:start w:val="1"/>
      <w:numFmt w:val="bullet"/>
      <w:pStyle w:val="Bullet-ECO"/>
      <w:lvlText w:val=""/>
      <w:lvlJc w:val="left"/>
      <w:pPr>
        <w:ind w:left="924" w:hanging="357"/>
      </w:pPr>
      <w:rPr>
        <w:rFonts w:ascii="Symbol" w:hAnsi="Symbol" w:hint="default"/>
        <w:color w:val="auto"/>
      </w:rPr>
    </w:lvl>
    <w:lvl w:ilvl="4">
      <w:start w:val="1"/>
      <w:numFmt w:val="decimal"/>
      <w:suff w:val="nothing"/>
      <w:lvlText w:val="Appendix %5: "/>
      <w:lvlJc w:val="left"/>
      <w:pPr>
        <w:ind w:left="3335" w:hanging="357"/>
      </w:pPr>
      <w:rPr>
        <w:rFonts w:hint="default"/>
        <w:color w:val="auto"/>
      </w:rPr>
    </w:lvl>
    <w:lvl w:ilvl="5">
      <w:start w:val="1"/>
      <w:numFmt w:val="none"/>
      <w:suff w:val="nothing"/>
      <w:lvlText w:val="Ref: "/>
      <w:lvlJc w:val="left"/>
      <w:pPr>
        <w:ind w:left="357" w:hanging="357"/>
      </w:pPr>
      <w:rPr>
        <w:rFonts w:hint="default"/>
        <w:color w:val="auto"/>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4FF404F8"/>
    <w:multiLevelType w:val="hybridMultilevel"/>
    <w:tmpl w:val="9072E6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52675B"/>
    <w:multiLevelType w:val="multilevel"/>
    <w:tmpl w:val="B3E4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0B356C"/>
    <w:multiLevelType w:val="multilevel"/>
    <w:tmpl w:val="3FE4A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120781"/>
    <w:multiLevelType w:val="hybridMultilevel"/>
    <w:tmpl w:val="2B26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B3E8F"/>
    <w:multiLevelType w:val="multilevel"/>
    <w:tmpl w:val="589E1FF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695336B"/>
    <w:multiLevelType w:val="multilevel"/>
    <w:tmpl w:val="92CE5C0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1017198"/>
    <w:multiLevelType w:val="multilevel"/>
    <w:tmpl w:val="5ADE560A"/>
    <w:lvl w:ilvl="0">
      <w:start w:val="1"/>
      <w:numFmt w:val="decimal"/>
      <w:pStyle w:val="Heading1"/>
      <w:lvlText w:val="%1."/>
      <w:lvlJc w:val="left"/>
      <w:pPr>
        <w:ind w:left="851" w:hanging="851"/>
      </w:pPr>
      <w:rPr>
        <w:rFonts w:hint="default"/>
        <w:b w:val="0"/>
        <w:i w:val="0"/>
      </w:rPr>
    </w:lvl>
    <w:lvl w:ilvl="1">
      <w:start w:val="1"/>
      <w:numFmt w:val="decimal"/>
      <w:pStyle w:val="Heading2"/>
      <w:lvlText w:val="%1.%2."/>
      <w:lvlJc w:val="left"/>
      <w:pPr>
        <w:ind w:left="851" w:hanging="851"/>
      </w:pPr>
      <w:rPr>
        <w:rFonts w:hint="default"/>
        <w:b w:val="0"/>
        <w:i w:val="0"/>
      </w:rPr>
    </w:lvl>
    <w:lvl w:ilvl="2">
      <w:start w:val="1"/>
      <w:numFmt w:val="decimal"/>
      <w:pStyle w:val="Heading3"/>
      <w:lvlText w:val="%1.%2.%3."/>
      <w:lvlJc w:val="left"/>
      <w:pPr>
        <w:ind w:left="1418" w:hanging="851"/>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1C31B24"/>
    <w:multiLevelType w:val="multilevel"/>
    <w:tmpl w:val="E2D0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636B9C"/>
    <w:multiLevelType w:val="multilevel"/>
    <w:tmpl w:val="1E529A3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67B0C9A"/>
    <w:multiLevelType w:val="multilevel"/>
    <w:tmpl w:val="4CB41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4D2920"/>
    <w:multiLevelType w:val="multilevel"/>
    <w:tmpl w:val="EABC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0536440">
    <w:abstractNumId w:val="13"/>
  </w:num>
  <w:num w:numId="2" w16cid:durableId="1590846661">
    <w:abstractNumId w:val="2"/>
  </w:num>
  <w:num w:numId="3" w16cid:durableId="1441220698">
    <w:abstractNumId w:val="6"/>
  </w:num>
  <w:num w:numId="4" w16cid:durableId="1286692686">
    <w:abstractNumId w:val="1"/>
  </w:num>
  <w:num w:numId="5" w16cid:durableId="1688293736">
    <w:abstractNumId w:val="7"/>
  </w:num>
  <w:num w:numId="6" w16cid:durableId="22172158">
    <w:abstractNumId w:val="5"/>
  </w:num>
  <w:num w:numId="7" w16cid:durableId="1717200547">
    <w:abstractNumId w:val="15"/>
  </w:num>
  <w:num w:numId="8" w16cid:durableId="876236127">
    <w:abstractNumId w:val="12"/>
  </w:num>
  <w:num w:numId="9" w16cid:durableId="1750342024">
    <w:abstractNumId w:val="11"/>
  </w:num>
  <w:num w:numId="10" w16cid:durableId="393964747">
    <w:abstractNumId w:val="0"/>
  </w:num>
  <w:num w:numId="11" w16cid:durableId="536240599">
    <w:abstractNumId w:val="16"/>
  </w:num>
  <w:num w:numId="12" w16cid:durableId="886723545">
    <w:abstractNumId w:val="10"/>
  </w:num>
  <w:num w:numId="13" w16cid:durableId="1437603373">
    <w:abstractNumId w:val="17"/>
  </w:num>
  <w:num w:numId="14" w16cid:durableId="1086418326">
    <w:abstractNumId w:val="14"/>
  </w:num>
  <w:num w:numId="15" w16cid:durableId="312566791">
    <w:abstractNumId w:val="9"/>
  </w:num>
  <w:num w:numId="16" w16cid:durableId="1595548359">
    <w:abstractNumId w:val="3"/>
  </w:num>
  <w:num w:numId="17" w16cid:durableId="123428401">
    <w:abstractNumId w:val="8"/>
  </w:num>
  <w:num w:numId="18" w16cid:durableId="13770494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 Heeney">
    <w15:presenceInfo w15:providerId="Windows Live" w15:userId="2a04f9c3fc6e83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70F"/>
    <w:rsid w:val="0000210A"/>
    <w:rsid w:val="00005A5A"/>
    <w:rsid w:val="00006F00"/>
    <w:rsid w:val="000070A2"/>
    <w:rsid w:val="00012856"/>
    <w:rsid w:val="0002284A"/>
    <w:rsid w:val="000228C9"/>
    <w:rsid w:val="0002467C"/>
    <w:rsid w:val="000257D7"/>
    <w:rsid w:val="00026A43"/>
    <w:rsid w:val="0002728E"/>
    <w:rsid w:val="00031039"/>
    <w:rsid w:val="000311FE"/>
    <w:rsid w:val="00040B33"/>
    <w:rsid w:val="00040F73"/>
    <w:rsid w:val="00043121"/>
    <w:rsid w:val="000467AA"/>
    <w:rsid w:val="0004744F"/>
    <w:rsid w:val="00050953"/>
    <w:rsid w:val="000511DC"/>
    <w:rsid w:val="000517A9"/>
    <w:rsid w:val="000530F3"/>
    <w:rsid w:val="00054DAF"/>
    <w:rsid w:val="00057397"/>
    <w:rsid w:val="000607D7"/>
    <w:rsid w:val="00062978"/>
    <w:rsid w:val="00062A2F"/>
    <w:rsid w:val="00063238"/>
    <w:rsid w:val="00066D8F"/>
    <w:rsid w:val="00067C5E"/>
    <w:rsid w:val="000708C8"/>
    <w:rsid w:val="00070BE2"/>
    <w:rsid w:val="00073148"/>
    <w:rsid w:val="000770C6"/>
    <w:rsid w:val="00077A70"/>
    <w:rsid w:val="00080EC4"/>
    <w:rsid w:val="00087658"/>
    <w:rsid w:val="000878F1"/>
    <w:rsid w:val="000904A1"/>
    <w:rsid w:val="00091556"/>
    <w:rsid w:val="00093361"/>
    <w:rsid w:val="0009517B"/>
    <w:rsid w:val="0009550D"/>
    <w:rsid w:val="00096446"/>
    <w:rsid w:val="00097FB7"/>
    <w:rsid w:val="000A187F"/>
    <w:rsid w:val="000B22B4"/>
    <w:rsid w:val="000B3425"/>
    <w:rsid w:val="000B3481"/>
    <w:rsid w:val="000B35CD"/>
    <w:rsid w:val="000B5128"/>
    <w:rsid w:val="000C015B"/>
    <w:rsid w:val="000C29E2"/>
    <w:rsid w:val="000C6095"/>
    <w:rsid w:val="000D7FFA"/>
    <w:rsid w:val="000E0461"/>
    <w:rsid w:val="000E112E"/>
    <w:rsid w:val="000E207F"/>
    <w:rsid w:val="000E4599"/>
    <w:rsid w:val="000F0B04"/>
    <w:rsid w:val="000F105D"/>
    <w:rsid w:val="000F272E"/>
    <w:rsid w:val="000F4D0A"/>
    <w:rsid w:val="00102634"/>
    <w:rsid w:val="00106084"/>
    <w:rsid w:val="0010722B"/>
    <w:rsid w:val="00107385"/>
    <w:rsid w:val="001132EE"/>
    <w:rsid w:val="001141F7"/>
    <w:rsid w:val="00116FA0"/>
    <w:rsid w:val="00117767"/>
    <w:rsid w:val="0011799D"/>
    <w:rsid w:val="00122BC9"/>
    <w:rsid w:val="00123ADA"/>
    <w:rsid w:val="00124588"/>
    <w:rsid w:val="00127F1A"/>
    <w:rsid w:val="0013184F"/>
    <w:rsid w:val="001319BB"/>
    <w:rsid w:val="0013551D"/>
    <w:rsid w:val="00140114"/>
    <w:rsid w:val="00141BE2"/>
    <w:rsid w:val="00147F80"/>
    <w:rsid w:val="001560FB"/>
    <w:rsid w:val="00161CAE"/>
    <w:rsid w:val="00165CE0"/>
    <w:rsid w:val="00167D6D"/>
    <w:rsid w:val="001704BB"/>
    <w:rsid w:val="001726B8"/>
    <w:rsid w:val="001742B4"/>
    <w:rsid w:val="00174AF2"/>
    <w:rsid w:val="00180B4A"/>
    <w:rsid w:val="00182127"/>
    <w:rsid w:val="00185B02"/>
    <w:rsid w:val="00197ED0"/>
    <w:rsid w:val="001A3D1D"/>
    <w:rsid w:val="001A4BD9"/>
    <w:rsid w:val="001A57F0"/>
    <w:rsid w:val="001B0090"/>
    <w:rsid w:val="001B0EBE"/>
    <w:rsid w:val="001B1DEB"/>
    <w:rsid w:val="001B37F5"/>
    <w:rsid w:val="001B3A74"/>
    <w:rsid w:val="001B691B"/>
    <w:rsid w:val="001C2020"/>
    <w:rsid w:val="001C66AE"/>
    <w:rsid w:val="001D2693"/>
    <w:rsid w:val="001D28B3"/>
    <w:rsid w:val="001D3053"/>
    <w:rsid w:val="001D7113"/>
    <w:rsid w:val="001E0021"/>
    <w:rsid w:val="001E0890"/>
    <w:rsid w:val="001E1BB1"/>
    <w:rsid w:val="001E2202"/>
    <w:rsid w:val="001E2F57"/>
    <w:rsid w:val="001E33B1"/>
    <w:rsid w:val="001E3EBF"/>
    <w:rsid w:val="001E4EF4"/>
    <w:rsid w:val="001E5E40"/>
    <w:rsid w:val="001E7AB6"/>
    <w:rsid w:val="001F01D6"/>
    <w:rsid w:val="001F05C7"/>
    <w:rsid w:val="001F39E6"/>
    <w:rsid w:val="001F77B5"/>
    <w:rsid w:val="00203058"/>
    <w:rsid w:val="00205BF1"/>
    <w:rsid w:val="0020776F"/>
    <w:rsid w:val="002077CD"/>
    <w:rsid w:val="00210A25"/>
    <w:rsid w:val="002120FC"/>
    <w:rsid w:val="00213E60"/>
    <w:rsid w:val="00214896"/>
    <w:rsid w:val="00214B43"/>
    <w:rsid w:val="00215392"/>
    <w:rsid w:val="0021741A"/>
    <w:rsid w:val="0022044C"/>
    <w:rsid w:val="002234F3"/>
    <w:rsid w:val="00225B5D"/>
    <w:rsid w:val="002270BA"/>
    <w:rsid w:val="002322E4"/>
    <w:rsid w:val="00233AF0"/>
    <w:rsid w:val="002346D1"/>
    <w:rsid w:val="00235FB2"/>
    <w:rsid w:val="002373D7"/>
    <w:rsid w:val="00240827"/>
    <w:rsid w:val="002422CB"/>
    <w:rsid w:val="00243823"/>
    <w:rsid w:val="00250566"/>
    <w:rsid w:val="00251665"/>
    <w:rsid w:val="0025193F"/>
    <w:rsid w:val="002559F5"/>
    <w:rsid w:val="00263F75"/>
    <w:rsid w:val="00264870"/>
    <w:rsid w:val="00266B50"/>
    <w:rsid w:val="0027283F"/>
    <w:rsid w:val="00272CAB"/>
    <w:rsid w:val="002756A2"/>
    <w:rsid w:val="00275B1B"/>
    <w:rsid w:val="00280A63"/>
    <w:rsid w:val="00282821"/>
    <w:rsid w:val="00282AC3"/>
    <w:rsid w:val="00286140"/>
    <w:rsid w:val="0028677C"/>
    <w:rsid w:val="00287468"/>
    <w:rsid w:val="00291A2C"/>
    <w:rsid w:val="002922D3"/>
    <w:rsid w:val="00292657"/>
    <w:rsid w:val="002948C2"/>
    <w:rsid w:val="00294A31"/>
    <w:rsid w:val="002A0368"/>
    <w:rsid w:val="002A1A19"/>
    <w:rsid w:val="002A2D42"/>
    <w:rsid w:val="002A3190"/>
    <w:rsid w:val="002A3910"/>
    <w:rsid w:val="002A3994"/>
    <w:rsid w:val="002A3D8C"/>
    <w:rsid w:val="002A675D"/>
    <w:rsid w:val="002B1703"/>
    <w:rsid w:val="002B302F"/>
    <w:rsid w:val="002B5AB5"/>
    <w:rsid w:val="002C08E3"/>
    <w:rsid w:val="002C2506"/>
    <w:rsid w:val="002C269D"/>
    <w:rsid w:val="002C4D79"/>
    <w:rsid w:val="002C510F"/>
    <w:rsid w:val="002C5AEA"/>
    <w:rsid w:val="002C5F30"/>
    <w:rsid w:val="002D0677"/>
    <w:rsid w:val="002D0844"/>
    <w:rsid w:val="002D3FB2"/>
    <w:rsid w:val="002D76BA"/>
    <w:rsid w:val="002E1813"/>
    <w:rsid w:val="002E394B"/>
    <w:rsid w:val="002E7211"/>
    <w:rsid w:val="002F08D0"/>
    <w:rsid w:val="002F1F5D"/>
    <w:rsid w:val="002F2188"/>
    <w:rsid w:val="002F3025"/>
    <w:rsid w:val="002F706C"/>
    <w:rsid w:val="002F76F1"/>
    <w:rsid w:val="003018B3"/>
    <w:rsid w:val="00303641"/>
    <w:rsid w:val="00303741"/>
    <w:rsid w:val="00304D2A"/>
    <w:rsid w:val="00311087"/>
    <w:rsid w:val="003132A2"/>
    <w:rsid w:val="00316064"/>
    <w:rsid w:val="003162EA"/>
    <w:rsid w:val="003174A3"/>
    <w:rsid w:val="0032017B"/>
    <w:rsid w:val="003241F8"/>
    <w:rsid w:val="0032532E"/>
    <w:rsid w:val="0032737A"/>
    <w:rsid w:val="00331233"/>
    <w:rsid w:val="003329A3"/>
    <w:rsid w:val="0033356A"/>
    <w:rsid w:val="00336F19"/>
    <w:rsid w:val="003410C6"/>
    <w:rsid w:val="003421D9"/>
    <w:rsid w:val="00351AC1"/>
    <w:rsid w:val="003522D6"/>
    <w:rsid w:val="0035286A"/>
    <w:rsid w:val="003543CE"/>
    <w:rsid w:val="0036161B"/>
    <w:rsid w:val="00361E76"/>
    <w:rsid w:val="0036267F"/>
    <w:rsid w:val="00362ED1"/>
    <w:rsid w:val="00362FBB"/>
    <w:rsid w:val="003654D8"/>
    <w:rsid w:val="00365C6C"/>
    <w:rsid w:val="0036685D"/>
    <w:rsid w:val="00370EB7"/>
    <w:rsid w:val="00373BA6"/>
    <w:rsid w:val="00374574"/>
    <w:rsid w:val="00381849"/>
    <w:rsid w:val="00382625"/>
    <w:rsid w:val="00382F80"/>
    <w:rsid w:val="003849E0"/>
    <w:rsid w:val="00384A19"/>
    <w:rsid w:val="00385E34"/>
    <w:rsid w:val="00392BFF"/>
    <w:rsid w:val="003933F8"/>
    <w:rsid w:val="00395967"/>
    <w:rsid w:val="00396C00"/>
    <w:rsid w:val="00397184"/>
    <w:rsid w:val="003A0E89"/>
    <w:rsid w:val="003A3998"/>
    <w:rsid w:val="003A7C79"/>
    <w:rsid w:val="003B0722"/>
    <w:rsid w:val="003B0EBB"/>
    <w:rsid w:val="003B193E"/>
    <w:rsid w:val="003B34F2"/>
    <w:rsid w:val="003B6922"/>
    <w:rsid w:val="003C56CF"/>
    <w:rsid w:val="003C5B71"/>
    <w:rsid w:val="003D1291"/>
    <w:rsid w:val="003D543A"/>
    <w:rsid w:val="003D7384"/>
    <w:rsid w:val="003E020D"/>
    <w:rsid w:val="003E3401"/>
    <w:rsid w:val="003E4625"/>
    <w:rsid w:val="003E7C79"/>
    <w:rsid w:val="003F22B4"/>
    <w:rsid w:val="003F4D2B"/>
    <w:rsid w:val="003F7244"/>
    <w:rsid w:val="00400A44"/>
    <w:rsid w:val="00401A2D"/>
    <w:rsid w:val="0040424E"/>
    <w:rsid w:val="0040592F"/>
    <w:rsid w:val="00406CA0"/>
    <w:rsid w:val="00410A85"/>
    <w:rsid w:val="00412BC2"/>
    <w:rsid w:val="004160DD"/>
    <w:rsid w:val="00420C97"/>
    <w:rsid w:val="00427D78"/>
    <w:rsid w:val="00427DB0"/>
    <w:rsid w:val="004305B9"/>
    <w:rsid w:val="004306DC"/>
    <w:rsid w:val="0044095B"/>
    <w:rsid w:val="00441B2A"/>
    <w:rsid w:val="00441FA1"/>
    <w:rsid w:val="00444270"/>
    <w:rsid w:val="0045060B"/>
    <w:rsid w:val="00454623"/>
    <w:rsid w:val="0045558E"/>
    <w:rsid w:val="00457A0E"/>
    <w:rsid w:val="004671A0"/>
    <w:rsid w:val="00467575"/>
    <w:rsid w:val="00474DB7"/>
    <w:rsid w:val="0047575D"/>
    <w:rsid w:val="00483676"/>
    <w:rsid w:val="00484414"/>
    <w:rsid w:val="0048475E"/>
    <w:rsid w:val="00486774"/>
    <w:rsid w:val="00486E9D"/>
    <w:rsid w:val="00490114"/>
    <w:rsid w:val="00492874"/>
    <w:rsid w:val="004939BB"/>
    <w:rsid w:val="004959C3"/>
    <w:rsid w:val="0049694E"/>
    <w:rsid w:val="00496EE6"/>
    <w:rsid w:val="004A0B9A"/>
    <w:rsid w:val="004A1D4A"/>
    <w:rsid w:val="004A1DBD"/>
    <w:rsid w:val="004A403B"/>
    <w:rsid w:val="004A447E"/>
    <w:rsid w:val="004A6758"/>
    <w:rsid w:val="004B4B74"/>
    <w:rsid w:val="004C3680"/>
    <w:rsid w:val="004D16FF"/>
    <w:rsid w:val="004D1DA3"/>
    <w:rsid w:val="004D1DA9"/>
    <w:rsid w:val="004D40B6"/>
    <w:rsid w:val="004D74C8"/>
    <w:rsid w:val="004D7B41"/>
    <w:rsid w:val="004E03B7"/>
    <w:rsid w:val="004E08E6"/>
    <w:rsid w:val="004E0F12"/>
    <w:rsid w:val="004E2AD0"/>
    <w:rsid w:val="004E5EF4"/>
    <w:rsid w:val="004E6FB1"/>
    <w:rsid w:val="004F0D5D"/>
    <w:rsid w:val="004F2632"/>
    <w:rsid w:val="004F3243"/>
    <w:rsid w:val="004F5D9B"/>
    <w:rsid w:val="00501D1E"/>
    <w:rsid w:val="00503024"/>
    <w:rsid w:val="00503EFF"/>
    <w:rsid w:val="0050507E"/>
    <w:rsid w:val="00506973"/>
    <w:rsid w:val="005070EB"/>
    <w:rsid w:val="005074E0"/>
    <w:rsid w:val="0051249E"/>
    <w:rsid w:val="0051640E"/>
    <w:rsid w:val="00517A06"/>
    <w:rsid w:val="0052497D"/>
    <w:rsid w:val="005259A0"/>
    <w:rsid w:val="00530E21"/>
    <w:rsid w:val="00531CEE"/>
    <w:rsid w:val="00532BE9"/>
    <w:rsid w:val="00534657"/>
    <w:rsid w:val="00540DCE"/>
    <w:rsid w:val="005414F5"/>
    <w:rsid w:val="00544868"/>
    <w:rsid w:val="00544A9D"/>
    <w:rsid w:val="00550EC5"/>
    <w:rsid w:val="00552067"/>
    <w:rsid w:val="00557057"/>
    <w:rsid w:val="005579E4"/>
    <w:rsid w:val="0056141C"/>
    <w:rsid w:val="0056280B"/>
    <w:rsid w:val="0056323A"/>
    <w:rsid w:val="005667E3"/>
    <w:rsid w:val="00567E6F"/>
    <w:rsid w:val="0057427E"/>
    <w:rsid w:val="00576DC4"/>
    <w:rsid w:val="00577890"/>
    <w:rsid w:val="00581959"/>
    <w:rsid w:val="00581A0E"/>
    <w:rsid w:val="00583145"/>
    <w:rsid w:val="00586CEB"/>
    <w:rsid w:val="00586EE0"/>
    <w:rsid w:val="0059073F"/>
    <w:rsid w:val="0059085E"/>
    <w:rsid w:val="00592F31"/>
    <w:rsid w:val="00595F2A"/>
    <w:rsid w:val="005962CA"/>
    <w:rsid w:val="00597208"/>
    <w:rsid w:val="00597240"/>
    <w:rsid w:val="00597311"/>
    <w:rsid w:val="005A0103"/>
    <w:rsid w:val="005A1C03"/>
    <w:rsid w:val="005A481D"/>
    <w:rsid w:val="005A7D88"/>
    <w:rsid w:val="005B0963"/>
    <w:rsid w:val="005B4DF9"/>
    <w:rsid w:val="005B58A5"/>
    <w:rsid w:val="005B5EC9"/>
    <w:rsid w:val="005C3069"/>
    <w:rsid w:val="005C38DA"/>
    <w:rsid w:val="005C7153"/>
    <w:rsid w:val="005C76B9"/>
    <w:rsid w:val="005C7E2B"/>
    <w:rsid w:val="005D22BD"/>
    <w:rsid w:val="005D31AC"/>
    <w:rsid w:val="005D6E54"/>
    <w:rsid w:val="005E04B9"/>
    <w:rsid w:val="005E0FEA"/>
    <w:rsid w:val="005E2804"/>
    <w:rsid w:val="005E3ED9"/>
    <w:rsid w:val="005E6838"/>
    <w:rsid w:val="005F0DB1"/>
    <w:rsid w:val="005F2410"/>
    <w:rsid w:val="005F372B"/>
    <w:rsid w:val="005F3F30"/>
    <w:rsid w:val="005F7C46"/>
    <w:rsid w:val="0060792A"/>
    <w:rsid w:val="006104F5"/>
    <w:rsid w:val="00612D5A"/>
    <w:rsid w:val="0061384A"/>
    <w:rsid w:val="00614103"/>
    <w:rsid w:val="006155B7"/>
    <w:rsid w:val="006171EA"/>
    <w:rsid w:val="006211DF"/>
    <w:rsid w:val="006215DA"/>
    <w:rsid w:val="00621E41"/>
    <w:rsid w:val="006240F4"/>
    <w:rsid w:val="0062542C"/>
    <w:rsid w:val="0062645A"/>
    <w:rsid w:val="006277C3"/>
    <w:rsid w:val="00634FBD"/>
    <w:rsid w:val="006378DC"/>
    <w:rsid w:val="00641C48"/>
    <w:rsid w:val="00643F02"/>
    <w:rsid w:val="00645CA6"/>
    <w:rsid w:val="00647131"/>
    <w:rsid w:val="006523AB"/>
    <w:rsid w:val="006523B0"/>
    <w:rsid w:val="0065242F"/>
    <w:rsid w:val="00655145"/>
    <w:rsid w:val="00655649"/>
    <w:rsid w:val="00655F5A"/>
    <w:rsid w:val="0066055C"/>
    <w:rsid w:val="00663A9B"/>
    <w:rsid w:val="00665B70"/>
    <w:rsid w:val="00667FA7"/>
    <w:rsid w:val="00670B4B"/>
    <w:rsid w:val="00676043"/>
    <w:rsid w:val="00677D5F"/>
    <w:rsid w:val="006820AF"/>
    <w:rsid w:val="00682E35"/>
    <w:rsid w:val="006837E7"/>
    <w:rsid w:val="0069151E"/>
    <w:rsid w:val="006A7205"/>
    <w:rsid w:val="006B29FA"/>
    <w:rsid w:val="006B4A03"/>
    <w:rsid w:val="006B4AAE"/>
    <w:rsid w:val="006B524B"/>
    <w:rsid w:val="006B5F6A"/>
    <w:rsid w:val="006B7ECE"/>
    <w:rsid w:val="006C30FA"/>
    <w:rsid w:val="006C5559"/>
    <w:rsid w:val="006C5F8D"/>
    <w:rsid w:val="006D0CBD"/>
    <w:rsid w:val="006D4D47"/>
    <w:rsid w:val="006E0BAE"/>
    <w:rsid w:val="006E11B6"/>
    <w:rsid w:val="006E4C98"/>
    <w:rsid w:val="006E72BB"/>
    <w:rsid w:val="006F1B93"/>
    <w:rsid w:val="006F1CEE"/>
    <w:rsid w:val="006F287F"/>
    <w:rsid w:val="006F31CF"/>
    <w:rsid w:val="006F55BC"/>
    <w:rsid w:val="00700F6D"/>
    <w:rsid w:val="00701525"/>
    <w:rsid w:val="007017BD"/>
    <w:rsid w:val="0070775B"/>
    <w:rsid w:val="00714EED"/>
    <w:rsid w:val="00720EB4"/>
    <w:rsid w:val="00722BBD"/>
    <w:rsid w:val="00723A2E"/>
    <w:rsid w:val="007262E7"/>
    <w:rsid w:val="0072637E"/>
    <w:rsid w:val="0072692E"/>
    <w:rsid w:val="007274BC"/>
    <w:rsid w:val="0072783B"/>
    <w:rsid w:val="007306AD"/>
    <w:rsid w:val="00730CD4"/>
    <w:rsid w:val="0073246B"/>
    <w:rsid w:val="00732DEA"/>
    <w:rsid w:val="00732F53"/>
    <w:rsid w:val="0073410A"/>
    <w:rsid w:val="007367D8"/>
    <w:rsid w:val="00737DF7"/>
    <w:rsid w:val="00741216"/>
    <w:rsid w:val="00741C97"/>
    <w:rsid w:val="00746733"/>
    <w:rsid w:val="0074797F"/>
    <w:rsid w:val="00750DE0"/>
    <w:rsid w:val="00751FAC"/>
    <w:rsid w:val="00752837"/>
    <w:rsid w:val="00752FB5"/>
    <w:rsid w:val="00753105"/>
    <w:rsid w:val="007544F2"/>
    <w:rsid w:val="00754C5A"/>
    <w:rsid w:val="0076509A"/>
    <w:rsid w:val="00766A87"/>
    <w:rsid w:val="00771FCF"/>
    <w:rsid w:val="00772770"/>
    <w:rsid w:val="00775EE1"/>
    <w:rsid w:val="00776771"/>
    <w:rsid w:val="00780FAD"/>
    <w:rsid w:val="00785D75"/>
    <w:rsid w:val="00787F3E"/>
    <w:rsid w:val="00790AA7"/>
    <w:rsid w:val="0079468D"/>
    <w:rsid w:val="00796637"/>
    <w:rsid w:val="007A09BF"/>
    <w:rsid w:val="007A5614"/>
    <w:rsid w:val="007A71A7"/>
    <w:rsid w:val="007A76FC"/>
    <w:rsid w:val="007B09C4"/>
    <w:rsid w:val="007B65C4"/>
    <w:rsid w:val="007B6834"/>
    <w:rsid w:val="007B74CE"/>
    <w:rsid w:val="007B7838"/>
    <w:rsid w:val="007B7E5C"/>
    <w:rsid w:val="007C6224"/>
    <w:rsid w:val="007D0FB3"/>
    <w:rsid w:val="007D2695"/>
    <w:rsid w:val="007D2A02"/>
    <w:rsid w:val="007D6D9D"/>
    <w:rsid w:val="007D7509"/>
    <w:rsid w:val="007E0AB4"/>
    <w:rsid w:val="007E0AC0"/>
    <w:rsid w:val="007E24A3"/>
    <w:rsid w:val="007E3AFF"/>
    <w:rsid w:val="007E6193"/>
    <w:rsid w:val="007E6FE6"/>
    <w:rsid w:val="007E7522"/>
    <w:rsid w:val="007F1731"/>
    <w:rsid w:val="007F2E3B"/>
    <w:rsid w:val="007F4A7A"/>
    <w:rsid w:val="007F5DEE"/>
    <w:rsid w:val="007F6003"/>
    <w:rsid w:val="007F6D79"/>
    <w:rsid w:val="007F785C"/>
    <w:rsid w:val="007F7ECE"/>
    <w:rsid w:val="008057E3"/>
    <w:rsid w:val="00810CE2"/>
    <w:rsid w:val="008201EB"/>
    <w:rsid w:val="008247C1"/>
    <w:rsid w:val="008262BF"/>
    <w:rsid w:val="00830312"/>
    <w:rsid w:val="0083042D"/>
    <w:rsid w:val="00831EE1"/>
    <w:rsid w:val="00836417"/>
    <w:rsid w:val="008365DB"/>
    <w:rsid w:val="00836D8A"/>
    <w:rsid w:val="008371DF"/>
    <w:rsid w:val="00842E52"/>
    <w:rsid w:val="008434FE"/>
    <w:rsid w:val="008458B7"/>
    <w:rsid w:val="00847338"/>
    <w:rsid w:val="008521DD"/>
    <w:rsid w:val="00863B66"/>
    <w:rsid w:val="00863B9A"/>
    <w:rsid w:val="008644D2"/>
    <w:rsid w:val="00865604"/>
    <w:rsid w:val="0087071B"/>
    <w:rsid w:val="00875A0A"/>
    <w:rsid w:val="00876AC7"/>
    <w:rsid w:val="008770CC"/>
    <w:rsid w:val="00877512"/>
    <w:rsid w:val="0088109B"/>
    <w:rsid w:val="008825CF"/>
    <w:rsid w:val="00883709"/>
    <w:rsid w:val="00883D77"/>
    <w:rsid w:val="008920EA"/>
    <w:rsid w:val="00892E86"/>
    <w:rsid w:val="008936C8"/>
    <w:rsid w:val="00895BC9"/>
    <w:rsid w:val="00896BDB"/>
    <w:rsid w:val="0089722C"/>
    <w:rsid w:val="008A1657"/>
    <w:rsid w:val="008A1E75"/>
    <w:rsid w:val="008A70A0"/>
    <w:rsid w:val="008B1D6D"/>
    <w:rsid w:val="008B21F6"/>
    <w:rsid w:val="008C1A29"/>
    <w:rsid w:val="008C2F73"/>
    <w:rsid w:val="008C404C"/>
    <w:rsid w:val="008C4770"/>
    <w:rsid w:val="008C6943"/>
    <w:rsid w:val="008D3449"/>
    <w:rsid w:val="008D3819"/>
    <w:rsid w:val="008D3B07"/>
    <w:rsid w:val="008D5A26"/>
    <w:rsid w:val="008D732C"/>
    <w:rsid w:val="008E24FB"/>
    <w:rsid w:val="008E3D92"/>
    <w:rsid w:val="008E5809"/>
    <w:rsid w:val="008E723E"/>
    <w:rsid w:val="008F4AFB"/>
    <w:rsid w:val="008F79D7"/>
    <w:rsid w:val="00901972"/>
    <w:rsid w:val="00904759"/>
    <w:rsid w:val="00905703"/>
    <w:rsid w:val="00905F62"/>
    <w:rsid w:val="0091006D"/>
    <w:rsid w:val="009102D6"/>
    <w:rsid w:val="00910DA9"/>
    <w:rsid w:val="009170BC"/>
    <w:rsid w:val="009174CB"/>
    <w:rsid w:val="00920AE2"/>
    <w:rsid w:val="00926819"/>
    <w:rsid w:val="00927981"/>
    <w:rsid w:val="0093381B"/>
    <w:rsid w:val="00935250"/>
    <w:rsid w:val="009352F8"/>
    <w:rsid w:val="009354CD"/>
    <w:rsid w:val="00941915"/>
    <w:rsid w:val="00944FCB"/>
    <w:rsid w:val="009515DE"/>
    <w:rsid w:val="00951671"/>
    <w:rsid w:val="00951F76"/>
    <w:rsid w:val="00960B0C"/>
    <w:rsid w:val="00960C52"/>
    <w:rsid w:val="00961594"/>
    <w:rsid w:val="009667BE"/>
    <w:rsid w:val="0096756B"/>
    <w:rsid w:val="00971120"/>
    <w:rsid w:val="009760A5"/>
    <w:rsid w:val="009837B0"/>
    <w:rsid w:val="00984B14"/>
    <w:rsid w:val="00985709"/>
    <w:rsid w:val="00986110"/>
    <w:rsid w:val="00990274"/>
    <w:rsid w:val="00992779"/>
    <w:rsid w:val="009A5CC0"/>
    <w:rsid w:val="009B182A"/>
    <w:rsid w:val="009B65A0"/>
    <w:rsid w:val="009C42E1"/>
    <w:rsid w:val="009C75CA"/>
    <w:rsid w:val="009D2488"/>
    <w:rsid w:val="009D3D0D"/>
    <w:rsid w:val="009D4704"/>
    <w:rsid w:val="009D4B29"/>
    <w:rsid w:val="009D4E1F"/>
    <w:rsid w:val="009E1008"/>
    <w:rsid w:val="009E3FFF"/>
    <w:rsid w:val="009E6BBE"/>
    <w:rsid w:val="009F0B00"/>
    <w:rsid w:val="009F1DF7"/>
    <w:rsid w:val="009F69D3"/>
    <w:rsid w:val="00A03A10"/>
    <w:rsid w:val="00A05958"/>
    <w:rsid w:val="00A061F3"/>
    <w:rsid w:val="00A06BC6"/>
    <w:rsid w:val="00A10128"/>
    <w:rsid w:val="00A110E1"/>
    <w:rsid w:val="00A14288"/>
    <w:rsid w:val="00A1476D"/>
    <w:rsid w:val="00A15660"/>
    <w:rsid w:val="00A179F4"/>
    <w:rsid w:val="00A21292"/>
    <w:rsid w:val="00A21584"/>
    <w:rsid w:val="00A22B2F"/>
    <w:rsid w:val="00A22BC6"/>
    <w:rsid w:val="00A22F86"/>
    <w:rsid w:val="00A23AFC"/>
    <w:rsid w:val="00A3359A"/>
    <w:rsid w:val="00A33CD0"/>
    <w:rsid w:val="00A34187"/>
    <w:rsid w:val="00A36DE2"/>
    <w:rsid w:val="00A37C24"/>
    <w:rsid w:val="00A4452E"/>
    <w:rsid w:val="00A471FD"/>
    <w:rsid w:val="00A50BAD"/>
    <w:rsid w:val="00A5370F"/>
    <w:rsid w:val="00A5421C"/>
    <w:rsid w:val="00A62D85"/>
    <w:rsid w:val="00A64E9E"/>
    <w:rsid w:val="00A65A85"/>
    <w:rsid w:val="00A66DD1"/>
    <w:rsid w:val="00A70076"/>
    <w:rsid w:val="00A755BB"/>
    <w:rsid w:val="00A7770C"/>
    <w:rsid w:val="00A8130F"/>
    <w:rsid w:val="00A83B8D"/>
    <w:rsid w:val="00A85315"/>
    <w:rsid w:val="00A901DC"/>
    <w:rsid w:val="00A92167"/>
    <w:rsid w:val="00A9682B"/>
    <w:rsid w:val="00AA018D"/>
    <w:rsid w:val="00AA0842"/>
    <w:rsid w:val="00AA2C14"/>
    <w:rsid w:val="00AA3752"/>
    <w:rsid w:val="00AA4BA4"/>
    <w:rsid w:val="00AA60C5"/>
    <w:rsid w:val="00AB049B"/>
    <w:rsid w:val="00AB1F20"/>
    <w:rsid w:val="00AB34D1"/>
    <w:rsid w:val="00AB3E2D"/>
    <w:rsid w:val="00AB6810"/>
    <w:rsid w:val="00AC0050"/>
    <w:rsid w:val="00AC302D"/>
    <w:rsid w:val="00AC3D54"/>
    <w:rsid w:val="00AC4E28"/>
    <w:rsid w:val="00AC5052"/>
    <w:rsid w:val="00AC70E1"/>
    <w:rsid w:val="00AD15E1"/>
    <w:rsid w:val="00AD24B2"/>
    <w:rsid w:val="00AE27E8"/>
    <w:rsid w:val="00AE399E"/>
    <w:rsid w:val="00AE4673"/>
    <w:rsid w:val="00AE57BB"/>
    <w:rsid w:val="00AE63B6"/>
    <w:rsid w:val="00AF0C4A"/>
    <w:rsid w:val="00AF582C"/>
    <w:rsid w:val="00B05100"/>
    <w:rsid w:val="00B06C41"/>
    <w:rsid w:val="00B06F15"/>
    <w:rsid w:val="00B114A5"/>
    <w:rsid w:val="00B13BCF"/>
    <w:rsid w:val="00B1406F"/>
    <w:rsid w:val="00B25578"/>
    <w:rsid w:val="00B270AD"/>
    <w:rsid w:val="00B32183"/>
    <w:rsid w:val="00B4091E"/>
    <w:rsid w:val="00B42210"/>
    <w:rsid w:val="00B426D2"/>
    <w:rsid w:val="00B46676"/>
    <w:rsid w:val="00B478A2"/>
    <w:rsid w:val="00B50598"/>
    <w:rsid w:val="00B61276"/>
    <w:rsid w:val="00B62660"/>
    <w:rsid w:val="00B64EDF"/>
    <w:rsid w:val="00B668D5"/>
    <w:rsid w:val="00B75DBD"/>
    <w:rsid w:val="00B76C39"/>
    <w:rsid w:val="00B80297"/>
    <w:rsid w:val="00B82D97"/>
    <w:rsid w:val="00B84C6F"/>
    <w:rsid w:val="00B85C4A"/>
    <w:rsid w:val="00B860C8"/>
    <w:rsid w:val="00B86DBA"/>
    <w:rsid w:val="00B92BD1"/>
    <w:rsid w:val="00B94E00"/>
    <w:rsid w:val="00BA0D4E"/>
    <w:rsid w:val="00BB4229"/>
    <w:rsid w:val="00BB46FF"/>
    <w:rsid w:val="00BB6A0C"/>
    <w:rsid w:val="00BC07A2"/>
    <w:rsid w:val="00BC28EF"/>
    <w:rsid w:val="00BC5E33"/>
    <w:rsid w:val="00BC6A62"/>
    <w:rsid w:val="00BC7263"/>
    <w:rsid w:val="00BD08A1"/>
    <w:rsid w:val="00BD1CDD"/>
    <w:rsid w:val="00BD4C11"/>
    <w:rsid w:val="00BD5C31"/>
    <w:rsid w:val="00BE158F"/>
    <w:rsid w:val="00BE18B6"/>
    <w:rsid w:val="00BE661F"/>
    <w:rsid w:val="00BF0E07"/>
    <w:rsid w:val="00BF49D9"/>
    <w:rsid w:val="00BF5757"/>
    <w:rsid w:val="00BF7B1A"/>
    <w:rsid w:val="00C00D08"/>
    <w:rsid w:val="00C01BD6"/>
    <w:rsid w:val="00C035B6"/>
    <w:rsid w:val="00C05021"/>
    <w:rsid w:val="00C06C2F"/>
    <w:rsid w:val="00C12924"/>
    <w:rsid w:val="00C14E5E"/>
    <w:rsid w:val="00C16A33"/>
    <w:rsid w:val="00C2197A"/>
    <w:rsid w:val="00C23159"/>
    <w:rsid w:val="00C233C4"/>
    <w:rsid w:val="00C233EA"/>
    <w:rsid w:val="00C25C72"/>
    <w:rsid w:val="00C26CE7"/>
    <w:rsid w:val="00C26EBE"/>
    <w:rsid w:val="00C27B17"/>
    <w:rsid w:val="00C3051B"/>
    <w:rsid w:val="00C31628"/>
    <w:rsid w:val="00C33429"/>
    <w:rsid w:val="00C355F1"/>
    <w:rsid w:val="00C377C1"/>
    <w:rsid w:val="00C40D21"/>
    <w:rsid w:val="00C51814"/>
    <w:rsid w:val="00C53F77"/>
    <w:rsid w:val="00C57F1F"/>
    <w:rsid w:val="00C614C2"/>
    <w:rsid w:val="00C651F8"/>
    <w:rsid w:val="00C66270"/>
    <w:rsid w:val="00C727AB"/>
    <w:rsid w:val="00C749C5"/>
    <w:rsid w:val="00C82592"/>
    <w:rsid w:val="00C835AD"/>
    <w:rsid w:val="00C848C3"/>
    <w:rsid w:val="00C84CFD"/>
    <w:rsid w:val="00C8622B"/>
    <w:rsid w:val="00C86D0F"/>
    <w:rsid w:val="00C878B6"/>
    <w:rsid w:val="00C943AD"/>
    <w:rsid w:val="00CA09A1"/>
    <w:rsid w:val="00CB167E"/>
    <w:rsid w:val="00CB464B"/>
    <w:rsid w:val="00CB56FF"/>
    <w:rsid w:val="00CC0B90"/>
    <w:rsid w:val="00CC3941"/>
    <w:rsid w:val="00CC3A5B"/>
    <w:rsid w:val="00CC52A9"/>
    <w:rsid w:val="00CC7DEE"/>
    <w:rsid w:val="00CD0FF3"/>
    <w:rsid w:val="00CD2BDA"/>
    <w:rsid w:val="00CD3DB2"/>
    <w:rsid w:val="00CD4DA0"/>
    <w:rsid w:val="00CD5429"/>
    <w:rsid w:val="00CD7620"/>
    <w:rsid w:val="00CE3B10"/>
    <w:rsid w:val="00CE78CC"/>
    <w:rsid w:val="00CF02C5"/>
    <w:rsid w:val="00CF2327"/>
    <w:rsid w:val="00CF2FE9"/>
    <w:rsid w:val="00CF3210"/>
    <w:rsid w:val="00CF3DE4"/>
    <w:rsid w:val="00CF5CFC"/>
    <w:rsid w:val="00D01AA6"/>
    <w:rsid w:val="00D03C61"/>
    <w:rsid w:val="00D0484E"/>
    <w:rsid w:val="00D04D0E"/>
    <w:rsid w:val="00D04FA7"/>
    <w:rsid w:val="00D055BF"/>
    <w:rsid w:val="00D05F34"/>
    <w:rsid w:val="00D07597"/>
    <w:rsid w:val="00D102AE"/>
    <w:rsid w:val="00D14D0F"/>
    <w:rsid w:val="00D14E81"/>
    <w:rsid w:val="00D15DEF"/>
    <w:rsid w:val="00D2044C"/>
    <w:rsid w:val="00D216B7"/>
    <w:rsid w:val="00D230AB"/>
    <w:rsid w:val="00D23722"/>
    <w:rsid w:val="00D24FD5"/>
    <w:rsid w:val="00D26AE5"/>
    <w:rsid w:val="00D27523"/>
    <w:rsid w:val="00D30999"/>
    <w:rsid w:val="00D31FE9"/>
    <w:rsid w:val="00D37412"/>
    <w:rsid w:val="00D43228"/>
    <w:rsid w:val="00D4583D"/>
    <w:rsid w:val="00D46222"/>
    <w:rsid w:val="00D4740F"/>
    <w:rsid w:val="00D47E12"/>
    <w:rsid w:val="00D5099E"/>
    <w:rsid w:val="00D50E36"/>
    <w:rsid w:val="00D51261"/>
    <w:rsid w:val="00D53A87"/>
    <w:rsid w:val="00D57EE9"/>
    <w:rsid w:val="00D6071A"/>
    <w:rsid w:val="00D60BCF"/>
    <w:rsid w:val="00D64C1E"/>
    <w:rsid w:val="00D64DDB"/>
    <w:rsid w:val="00D66657"/>
    <w:rsid w:val="00D7271F"/>
    <w:rsid w:val="00D728C8"/>
    <w:rsid w:val="00D737D5"/>
    <w:rsid w:val="00D74E61"/>
    <w:rsid w:val="00D75F7A"/>
    <w:rsid w:val="00D77CBB"/>
    <w:rsid w:val="00D81F3C"/>
    <w:rsid w:val="00D82FEB"/>
    <w:rsid w:val="00D830F5"/>
    <w:rsid w:val="00D84F03"/>
    <w:rsid w:val="00D854DD"/>
    <w:rsid w:val="00D85E66"/>
    <w:rsid w:val="00D8699C"/>
    <w:rsid w:val="00D8726B"/>
    <w:rsid w:val="00D873D7"/>
    <w:rsid w:val="00D87576"/>
    <w:rsid w:val="00D93FDF"/>
    <w:rsid w:val="00D94766"/>
    <w:rsid w:val="00D96F03"/>
    <w:rsid w:val="00D979C8"/>
    <w:rsid w:val="00DA1628"/>
    <w:rsid w:val="00DA2798"/>
    <w:rsid w:val="00DA7654"/>
    <w:rsid w:val="00DB0AFF"/>
    <w:rsid w:val="00DB1208"/>
    <w:rsid w:val="00DB13E5"/>
    <w:rsid w:val="00DC3550"/>
    <w:rsid w:val="00DC4AD9"/>
    <w:rsid w:val="00DC4F29"/>
    <w:rsid w:val="00DC7ECB"/>
    <w:rsid w:val="00DD02F2"/>
    <w:rsid w:val="00DD0D3C"/>
    <w:rsid w:val="00DD565E"/>
    <w:rsid w:val="00DE7544"/>
    <w:rsid w:val="00DF0BA9"/>
    <w:rsid w:val="00DF2295"/>
    <w:rsid w:val="00DF761E"/>
    <w:rsid w:val="00E01A80"/>
    <w:rsid w:val="00E0244F"/>
    <w:rsid w:val="00E03D8B"/>
    <w:rsid w:val="00E07856"/>
    <w:rsid w:val="00E17D4F"/>
    <w:rsid w:val="00E21754"/>
    <w:rsid w:val="00E23E3E"/>
    <w:rsid w:val="00E30508"/>
    <w:rsid w:val="00E30D84"/>
    <w:rsid w:val="00E310D7"/>
    <w:rsid w:val="00E3209D"/>
    <w:rsid w:val="00E34A3D"/>
    <w:rsid w:val="00E35A97"/>
    <w:rsid w:val="00E37F23"/>
    <w:rsid w:val="00E40422"/>
    <w:rsid w:val="00E41148"/>
    <w:rsid w:val="00E43F5E"/>
    <w:rsid w:val="00E443C1"/>
    <w:rsid w:val="00E468EA"/>
    <w:rsid w:val="00E472B6"/>
    <w:rsid w:val="00E47642"/>
    <w:rsid w:val="00E568BB"/>
    <w:rsid w:val="00E60A14"/>
    <w:rsid w:val="00E61273"/>
    <w:rsid w:val="00E6347C"/>
    <w:rsid w:val="00E6421C"/>
    <w:rsid w:val="00E65934"/>
    <w:rsid w:val="00E7321E"/>
    <w:rsid w:val="00E73599"/>
    <w:rsid w:val="00E76CBF"/>
    <w:rsid w:val="00E80B2D"/>
    <w:rsid w:val="00E83912"/>
    <w:rsid w:val="00E9000C"/>
    <w:rsid w:val="00E92EC9"/>
    <w:rsid w:val="00E94795"/>
    <w:rsid w:val="00EA1C6F"/>
    <w:rsid w:val="00EA2085"/>
    <w:rsid w:val="00EA33E5"/>
    <w:rsid w:val="00EA621F"/>
    <w:rsid w:val="00EA6A78"/>
    <w:rsid w:val="00EB3CD2"/>
    <w:rsid w:val="00EB7008"/>
    <w:rsid w:val="00EC4D01"/>
    <w:rsid w:val="00EC51CD"/>
    <w:rsid w:val="00EC78F9"/>
    <w:rsid w:val="00EC7CCF"/>
    <w:rsid w:val="00ED0874"/>
    <w:rsid w:val="00ED0FD9"/>
    <w:rsid w:val="00ED255E"/>
    <w:rsid w:val="00ED4990"/>
    <w:rsid w:val="00ED7A78"/>
    <w:rsid w:val="00EE295C"/>
    <w:rsid w:val="00EE325F"/>
    <w:rsid w:val="00EE3333"/>
    <w:rsid w:val="00EE379F"/>
    <w:rsid w:val="00EE7596"/>
    <w:rsid w:val="00EE771E"/>
    <w:rsid w:val="00EE7944"/>
    <w:rsid w:val="00EF0CA2"/>
    <w:rsid w:val="00EF1452"/>
    <w:rsid w:val="00EF4CA4"/>
    <w:rsid w:val="00F00F19"/>
    <w:rsid w:val="00F01621"/>
    <w:rsid w:val="00F01E12"/>
    <w:rsid w:val="00F02913"/>
    <w:rsid w:val="00F06D90"/>
    <w:rsid w:val="00F0719A"/>
    <w:rsid w:val="00F10F8B"/>
    <w:rsid w:val="00F14032"/>
    <w:rsid w:val="00F15379"/>
    <w:rsid w:val="00F153E8"/>
    <w:rsid w:val="00F173EC"/>
    <w:rsid w:val="00F232D8"/>
    <w:rsid w:val="00F24267"/>
    <w:rsid w:val="00F2779F"/>
    <w:rsid w:val="00F334E3"/>
    <w:rsid w:val="00F40AF6"/>
    <w:rsid w:val="00F4155E"/>
    <w:rsid w:val="00F41D57"/>
    <w:rsid w:val="00F437D4"/>
    <w:rsid w:val="00F439A8"/>
    <w:rsid w:val="00F44A25"/>
    <w:rsid w:val="00F46133"/>
    <w:rsid w:val="00F52F66"/>
    <w:rsid w:val="00F532E0"/>
    <w:rsid w:val="00F5330C"/>
    <w:rsid w:val="00F5394D"/>
    <w:rsid w:val="00F54ABF"/>
    <w:rsid w:val="00F56627"/>
    <w:rsid w:val="00F60EDB"/>
    <w:rsid w:val="00F644F6"/>
    <w:rsid w:val="00F64B1E"/>
    <w:rsid w:val="00F64C78"/>
    <w:rsid w:val="00F654B3"/>
    <w:rsid w:val="00F70496"/>
    <w:rsid w:val="00F70585"/>
    <w:rsid w:val="00F72E8D"/>
    <w:rsid w:val="00F72F1F"/>
    <w:rsid w:val="00F73520"/>
    <w:rsid w:val="00F73539"/>
    <w:rsid w:val="00F735BB"/>
    <w:rsid w:val="00F75CB7"/>
    <w:rsid w:val="00F82A61"/>
    <w:rsid w:val="00F82D04"/>
    <w:rsid w:val="00F83091"/>
    <w:rsid w:val="00F842FC"/>
    <w:rsid w:val="00F92267"/>
    <w:rsid w:val="00F93705"/>
    <w:rsid w:val="00F945CE"/>
    <w:rsid w:val="00F97101"/>
    <w:rsid w:val="00F974CB"/>
    <w:rsid w:val="00FA1242"/>
    <w:rsid w:val="00FA12D4"/>
    <w:rsid w:val="00FB289C"/>
    <w:rsid w:val="00FB2A0A"/>
    <w:rsid w:val="00FB439B"/>
    <w:rsid w:val="00FB5434"/>
    <w:rsid w:val="00FB57F0"/>
    <w:rsid w:val="00FC2ACC"/>
    <w:rsid w:val="00FC37DB"/>
    <w:rsid w:val="00FC5ED3"/>
    <w:rsid w:val="00FD1E4D"/>
    <w:rsid w:val="00FD3A6B"/>
    <w:rsid w:val="00FD3C89"/>
    <w:rsid w:val="00FD45F8"/>
    <w:rsid w:val="00FE0894"/>
    <w:rsid w:val="00FE195F"/>
    <w:rsid w:val="00FE29B0"/>
    <w:rsid w:val="00FE326C"/>
    <w:rsid w:val="00FE4D94"/>
    <w:rsid w:val="00FF0B5C"/>
    <w:rsid w:val="00FF1CA1"/>
    <w:rsid w:val="00FF1DB0"/>
    <w:rsid w:val="00FF7005"/>
    <w:rsid w:val="48D131AA"/>
    <w:rsid w:val="4EC02753"/>
    <w:rsid w:val="5677FCD1"/>
    <w:rsid w:val="5E3C21BB"/>
    <w:rsid w:val="67EE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C6FAC"/>
  <w15:chartTrackingRefBased/>
  <w15:docId w15:val="{B02785E4-3B6C-4A5A-8D4F-9E0115E3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2B"/>
    <w:pPr>
      <w:spacing w:after="0"/>
    </w:pPr>
    <w:rPr>
      <w:rFonts w:ascii="Lato" w:hAnsi="Lato"/>
    </w:rPr>
  </w:style>
  <w:style w:type="paragraph" w:styleId="Heading1">
    <w:name w:val="heading 1"/>
    <w:basedOn w:val="Normal"/>
    <w:next w:val="Normal"/>
    <w:link w:val="Heading1Char"/>
    <w:uiPriority w:val="9"/>
    <w:qFormat/>
    <w:rsid w:val="00077A70"/>
    <w:pPr>
      <w:keepNext/>
      <w:keepLines/>
      <w:numPr>
        <w:numId w:val="1"/>
      </w:numPr>
      <w:pBdr>
        <w:top w:val="single" w:sz="4" w:space="1" w:color="C5E0B3" w:themeColor="accent6" w:themeTint="66"/>
        <w:left w:val="single" w:sz="4" w:space="4" w:color="C5E0B3" w:themeColor="accent6" w:themeTint="66"/>
        <w:bottom w:val="single" w:sz="4" w:space="1" w:color="C5E0B3" w:themeColor="accent6" w:themeTint="66"/>
        <w:right w:val="single" w:sz="4" w:space="4" w:color="C5E0B3" w:themeColor="accent6" w:themeTint="66"/>
      </w:pBdr>
      <w:shd w:val="clear" w:color="auto" w:fill="C5E0B3" w:themeFill="accent6" w:themeFillTint="66"/>
      <w:spacing w:before="120" w:after="120"/>
      <w:outlineLvl w:val="0"/>
    </w:pPr>
    <w:rPr>
      <w:rFonts w:eastAsiaTheme="majorEastAsia" w:cstheme="majorBidi"/>
      <w:b/>
      <w:caps/>
      <w:sz w:val="24"/>
      <w:szCs w:val="32"/>
    </w:rPr>
  </w:style>
  <w:style w:type="paragraph" w:styleId="Heading2">
    <w:name w:val="heading 2"/>
    <w:basedOn w:val="Normal"/>
    <w:next w:val="Normal"/>
    <w:link w:val="Heading2Char"/>
    <w:uiPriority w:val="9"/>
    <w:unhideWhenUsed/>
    <w:qFormat/>
    <w:rsid w:val="002A3D8C"/>
    <w:pPr>
      <w:keepNext/>
      <w:keepLines/>
      <w:numPr>
        <w:ilvl w:val="1"/>
        <w:numId w:val="1"/>
      </w:numPr>
      <w:spacing w:before="240" w:after="120" w:line="240" w:lineRule="auto"/>
      <w:ind w:left="1418"/>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22BC6"/>
    <w:pPr>
      <w:numPr>
        <w:ilvl w:val="2"/>
        <w:numId w:val="1"/>
      </w:numPr>
      <w:spacing w:after="120" w:line="360" w:lineRule="auto"/>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31108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Front Cover"/>
    <w:basedOn w:val="Normal"/>
    <w:next w:val="Normal"/>
    <w:link w:val="TitleChar"/>
    <w:uiPriority w:val="10"/>
    <w:qFormat/>
    <w:rsid w:val="00B46676"/>
    <w:pPr>
      <w:spacing w:line="240" w:lineRule="auto"/>
      <w:contextualSpacing/>
      <w:jc w:val="center"/>
    </w:pPr>
    <w:rPr>
      <w:rFonts w:eastAsiaTheme="majorEastAsia" w:cstheme="majorBidi"/>
      <w:b/>
      <w:spacing w:val="-10"/>
      <w:kern w:val="28"/>
      <w:sz w:val="48"/>
      <w:szCs w:val="56"/>
    </w:rPr>
  </w:style>
  <w:style w:type="character" w:customStyle="1" w:styleId="TitleChar">
    <w:name w:val="Title Char"/>
    <w:aliases w:val="Front Cover Char"/>
    <w:basedOn w:val="DefaultParagraphFont"/>
    <w:link w:val="Title"/>
    <w:uiPriority w:val="10"/>
    <w:rsid w:val="00B46676"/>
    <w:rPr>
      <w:rFonts w:ascii="Lato" w:eastAsiaTheme="majorEastAsia" w:hAnsi="Lato" w:cstheme="majorBidi"/>
      <w:b/>
      <w:spacing w:val="-10"/>
      <w:kern w:val="28"/>
      <w:sz w:val="48"/>
      <w:szCs w:val="56"/>
    </w:rPr>
  </w:style>
  <w:style w:type="paragraph" w:styleId="Subtitle">
    <w:name w:val="Subtitle"/>
    <w:aliases w:val="Front Cover 2"/>
    <w:basedOn w:val="Normal"/>
    <w:next w:val="Normal"/>
    <w:link w:val="SubtitleChar"/>
    <w:uiPriority w:val="11"/>
    <w:qFormat/>
    <w:rsid w:val="009A5CC0"/>
    <w:pPr>
      <w:numPr>
        <w:ilvl w:val="1"/>
      </w:numPr>
      <w:jc w:val="center"/>
    </w:pPr>
    <w:rPr>
      <w:rFonts w:eastAsiaTheme="minorEastAsia"/>
      <w:color w:val="000000" w:themeColor="text1"/>
      <w:spacing w:val="15"/>
    </w:rPr>
  </w:style>
  <w:style w:type="character" w:customStyle="1" w:styleId="SubtitleChar">
    <w:name w:val="Subtitle Char"/>
    <w:aliases w:val="Front Cover 2 Char"/>
    <w:basedOn w:val="DefaultParagraphFont"/>
    <w:link w:val="Subtitle"/>
    <w:uiPriority w:val="11"/>
    <w:rsid w:val="009A5CC0"/>
    <w:rPr>
      <w:rFonts w:ascii="Lato" w:eastAsiaTheme="minorEastAsia" w:hAnsi="Lato"/>
      <w:color w:val="000000" w:themeColor="text1"/>
      <w:spacing w:val="15"/>
    </w:rPr>
  </w:style>
  <w:style w:type="character" w:customStyle="1" w:styleId="Heading1Char">
    <w:name w:val="Heading 1 Char"/>
    <w:basedOn w:val="DefaultParagraphFont"/>
    <w:link w:val="Heading1"/>
    <w:uiPriority w:val="9"/>
    <w:rsid w:val="00077A70"/>
    <w:rPr>
      <w:rFonts w:ascii="Lato" w:eastAsiaTheme="majorEastAsia" w:hAnsi="Lato" w:cstheme="majorBidi"/>
      <w:b/>
      <w:caps/>
      <w:sz w:val="24"/>
      <w:szCs w:val="32"/>
      <w:shd w:val="clear" w:color="auto" w:fill="C5E0B3" w:themeFill="accent6" w:themeFillTint="66"/>
    </w:rPr>
  </w:style>
  <w:style w:type="character" w:customStyle="1" w:styleId="Heading2Char">
    <w:name w:val="Heading 2 Char"/>
    <w:basedOn w:val="DefaultParagraphFont"/>
    <w:link w:val="Heading2"/>
    <w:uiPriority w:val="9"/>
    <w:rsid w:val="002A3D8C"/>
    <w:rPr>
      <w:rFonts w:ascii="Lato" w:eastAsiaTheme="majorEastAsia" w:hAnsi="Lato" w:cstheme="majorBidi"/>
      <w:b/>
      <w:szCs w:val="26"/>
    </w:rPr>
  </w:style>
  <w:style w:type="character" w:customStyle="1" w:styleId="Heading3Char">
    <w:name w:val="Heading 3 Char"/>
    <w:basedOn w:val="DefaultParagraphFont"/>
    <w:link w:val="Heading3"/>
    <w:uiPriority w:val="9"/>
    <w:rsid w:val="00A22BC6"/>
    <w:rPr>
      <w:rFonts w:ascii="Lato" w:eastAsiaTheme="majorEastAsia" w:hAnsi="Lato" w:cstheme="majorBidi"/>
      <w:szCs w:val="24"/>
    </w:rPr>
  </w:style>
  <w:style w:type="paragraph" w:customStyle="1" w:styleId="AppendixRef">
    <w:name w:val="Appendix Ref"/>
    <w:basedOn w:val="Normal"/>
    <w:next w:val="Normal"/>
    <w:qFormat/>
    <w:rsid w:val="00486774"/>
    <w:pPr>
      <w:spacing w:line="276" w:lineRule="auto"/>
      <w:ind w:left="357" w:hanging="357"/>
      <w:jc w:val="both"/>
    </w:pPr>
    <w:rPr>
      <w:rFonts w:cs="Arial"/>
      <w:kern w:val="0"/>
      <w14:ligatures w14:val="none"/>
    </w:rPr>
  </w:style>
  <w:style w:type="paragraph" w:customStyle="1" w:styleId="Appendix-ECO">
    <w:name w:val="Appendix - ECO"/>
    <w:basedOn w:val="Normal"/>
    <w:next w:val="AppendixRef"/>
    <w:qFormat/>
    <w:rsid w:val="00A5370F"/>
    <w:pPr>
      <w:pageBreakBefore/>
      <w:spacing w:before="120" w:after="120" w:line="276" w:lineRule="auto"/>
      <w:ind w:left="357" w:hanging="357"/>
      <w:jc w:val="both"/>
    </w:pPr>
    <w:rPr>
      <w:rFonts w:ascii="Times New Roman" w:hAnsi="Times New Roman" w:cstheme="minorHAnsi"/>
      <w:b/>
      <w:kern w:val="0"/>
      <w:sz w:val="24"/>
      <w14:ligatures w14:val="none"/>
    </w:rPr>
  </w:style>
  <w:style w:type="paragraph" w:customStyle="1" w:styleId="SectionHeading-ECO">
    <w:name w:val="Section Heading - ECO"/>
    <w:basedOn w:val="Normal"/>
    <w:next w:val="Normal"/>
    <w:qFormat/>
    <w:rsid w:val="00A5370F"/>
    <w:pPr>
      <w:pageBreakBefore/>
      <w:spacing w:line="276" w:lineRule="auto"/>
      <w:ind w:left="567" w:hanging="567"/>
      <w:jc w:val="both"/>
      <w:outlineLvl w:val="0"/>
    </w:pPr>
    <w:rPr>
      <w:rFonts w:ascii="Times New Roman" w:eastAsia="Times New Roman" w:hAnsi="Times New Roman" w:cstheme="minorHAnsi"/>
      <w:b/>
      <w:caps/>
      <w:kern w:val="0"/>
      <w:sz w:val="28"/>
      <w:szCs w:val="20"/>
      <w14:ligatures w14:val="none"/>
    </w:rPr>
  </w:style>
  <w:style w:type="paragraph" w:customStyle="1" w:styleId="Bullet-ECO">
    <w:name w:val="Bullet - ECO"/>
    <w:basedOn w:val="Normal"/>
    <w:link w:val="Bullet-ECOChar"/>
    <w:qFormat/>
    <w:rsid w:val="0062542C"/>
    <w:pPr>
      <w:numPr>
        <w:ilvl w:val="3"/>
        <w:numId w:val="3"/>
      </w:numPr>
      <w:spacing w:after="120" w:line="360" w:lineRule="auto"/>
      <w:ind w:left="1775"/>
      <w:contextualSpacing/>
      <w:jc w:val="both"/>
    </w:pPr>
    <w:rPr>
      <w:rFonts w:cstheme="minorHAnsi"/>
      <w:kern w:val="0"/>
      <w14:ligatures w14:val="none"/>
    </w:rPr>
  </w:style>
  <w:style w:type="character" w:customStyle="1" w:styleId="Bullet-ECOChar">
    <w:name w:val="Bullet - ECO Char"/>
    <w:basedOn w:val="DefaultParagraphFont"/>
    <w:link w:val="Bullet-ECO"/>
    <w:rsid w:val="0062542C"/>
    <w:rPr>
      <w:rFonts w:ascii="Lato" w:hAnsi="Lato" w:cstheme="minorHAnsi"/>
      <w:kern w:val="0"/>
      <w14:ligatures w14:val="none"/>
    </w:rPr>
  </w:style>
  <w:style w:type="paragraph" w:styleId="Caption">
    <w:name w:val="caption"/>
    <w:basedOn w:val="Normal"/>
    <w:next w:val="Normal"/>
    <w:uiPriority w:val="35"/>
    <w:unhideWhenUsed/>
    <w:qFormat/>
    <w:rsid w:val="003543CE"/>
    <w:pPr>
      <w:spacing w:after="200" w:line="240" w:lineRule="auto"/>
      <w:ind w:left="851" w:right="567"/>
      <w:jc w:val="center"/>
    </w:pPr>
    <w:rPr>
      <w:i/>
      <w:iCs/>
      <w:szCs w:val="18"/>
    </w:rPr>
  </w:style>
  <w:style w:type="paragraph" w:styleId="Footer">
    <w:name w:val="footer"/>
    <w:basedOn w:val="Normal"/>
    <w:link w:val="FooterChar"/>
    <w:uiPriority w:val="99"/>
    <w:unhideWhenUsed/>
    <w:rsid w:val="006A7205"/>
    <w:pPr>
      <w:tabs>
        <w:tab w:val="center" w:pos="4513"/>
        <w:tab w:val="right" w:pos="9026"/>
      </w:tabs>
      <w:spacing w:line="240" w:lineRule="auto"/>
    </w:pPr>
    <w:rPr>
      <w:rFonts w:ascii="Times New Roman" w:hAnsi="Times New Roman"/>
      <w:sz w:val="16"/>
    </w:rPr>
  </w:style>
  <w:style w:type="character" w:customStyle="1" w:styleId="FooterChar">
    <w:name w:val="Footer Char"/>
    <w:basedOn w:val="DefaultParagraphFont"/>
    <w:link w:val="Footer"/>
    <w:uiPriority w:val="99"/>
    <w:rsid w:val="006A7205"/>
    <w:rPr>
      <w:rFonts w:ascii="Times New Roman" w:hAnsi="Times New Roman"/>
      <w:sz w:val="16"/>
    </w:rPr>
  </w:style>
  <w:style w:type="character" w:styleId="Hyperlink">
    <w:name w:val="Hyperlink"/>
    <w:basedOn w:val="DefaultParagraphFont"/>
    <w:uiPriority w:val="99"/>
    <w:unhideWhenUsed/>
    <w:rsid w:val="00540DCE"/>
    <w:rPr>
      <w:rFonts w:asciiTheme="minorHAnsi" w:hAnsiTheme="minorHAnsi"/>
      <w:color w:val="auto"/>
      <w:u w:val="none"/>
    </w:rPr>
  </w:style>
  <w:style w:type="paragraph" w:customStyle="1" w:styleId="ParagraphNumber">
    <w:name w:val="Paragraph Number"/>
    <w:basedOn w:val="Normal"/>
    <w:link w:val="ParagraphNumberChar"/>
    <w:autoRedefine/>
    <w:qFormat/>
    <w:rsid w:val="003241F8"/>
    <w:pPr>
      <w:framePr w:hSpace="180" w:wrap="around" w:vAnchor="text" w:hAnchor="margin" w:xAlign="right" w:y="171"/>
      <w:spacing w:before="120" w:after="120" w:line="276" w:lineRule="auto"/>
      <w:jc w:val="center"/>
    </w:pPr>
    <w:rPr>
      <w:rFonts w:cs="Arial"/>
      <w:kern w:val="0"/>
      <w:sz w:val="18"/>
      <w:szCs w:val="18"/>
      <w14:ligatures w14:val="none"/>
    </w:rPr>
  </w:style>
  <w:style w:type="character" w:customStyle="1" w:styleId="ParagraphNumberChar">
    <w:name w:val="Paragraph Number Char"/>
    <w:basedOn w:val="DefaultParagraphFont"/>
    <w:link w:val="ParagraphNumber"/>
    <w:rsid w:val="003241F8"/>
    <w:rPr>
      <w:rFonts w:cs="Arial"/>
      <w:kern w:val="0"/>
      <w:sz w:val="18"/>
      <w:szCs w:val="18"/>
      <w14:ligatures w14:val="none"/>
    </w:rPr>
  </w:style>
  <w:style w:type="table" w:styleId="TableGrid">
    <w:name w:val="Table Grid"/>
    <w:basedOn w:val="TableNormal"/>
    <w:uiPriority w:val="39"/>
    <w:rsid w:val="00203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ph">
    <w:name w:val="Sub-paragraph"/>
    <w:basedOn w:val="Heading3"/>
    <w:qFormat/>
    <w:rsid w:val="00203058"/>
    <w:pPr>
      <w:keepNext/>
      <w:keepLines/>
      <w:numPr>
        <w:ilvl w:val="0"/>
        <w:numId w:val="0"/>
      </w:numPr>
      <w:ind w:left="851"/>
      <w:jc w:val="both"/>
    </w:pPr>
    <w:rPr>
      <w:rFonts w:cstheme="minorHAnsi"/>
      <w:bCs/>
      <w:kern w:val="0"/>
      <w:szCs w:val="22"/>
      <w14:ligatures w14:val="none"/>
    </w:rPr>
  </w:style>
  <w:style w:type="character" w:customStyle="1" w:styleId="Heading4Char">
    <w:name w:val="Heading 4 Char"/>
    <w:basedOn w:val="DefaultParagraphFont"/>
    <w:link w:val="Heading4"/>
    <w:uiPriority w:val="9"/>
    <w:rsid w:val="00311087"/>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311087"/>
    <w:pPr>
      <w:ind w:left="720"/>
      <w:contextualSpacing/>
    </w:pPr>
  </w:style>
  <w:style w:type="paragraph" w:styleId="NoSpacing">
    <w:name w:val="No Spacing"/>
    <w:link w:val="NoSpacingChar"/>
    <w:uiPriority w:val="1"/>
    <w:qFormat/>
    <w:rsid w:val="00311087"/>
    <w:pPr>
      <w:spacing w:after="0" w:line="240" w:lineRule="auto"/>
    </w:pPr>
  </w:style>
  <w:style w:type="character" w:customStyle="1" w:styleId="NoSpacingChar">
    <w:name w:val="No Spacing Char"/>
    <w:basedOn w:val="DefaultParagraphFont"/>
    <w:link w:val="NoSpacing"/>
    <w:uiPriority w:val="1"/>
    <w:rsid w:val="00311087"/>
  </w:style>
  <w:style w:type="paragraph" w:styleId="Header">
    <w:name w:val="header"/>
    <w:basedOn w:val="Normal"/>
    <w:link w:val="HeaderChar"/>
    <w:uiPriority w:val="99"/>
    <w:unhideWhenUsed/>
    <w:rsid w:val="00311087"/>
    <w:pPr>
      <w:tabs>
        <w:tab w:val="center" w:pos="4513"/>
        <w:tab w:val="right" w:pos="9026"/>
      </w:tabs>
      <w:spacing w:line="240" w:lineRule="auto"/>
    </w:pPr>
  </w:style>
  <w:style w:type="character" w:customStyle="1" w:styleId="HeaderChar">
    <w:name w:val="Header Char"/>
    <w:basedOn w:val="DefaultParagraphFont"/>
    <w:link w:val="Header"/>
    <w:uiPriority w:val="99"/>
    <w:rsid w:val="00311087"/>
  </w:style>
  <w:style w:type="character" w:styleId="UnresolvedMention">
    <w:name w:val="Unresolved Mention"/>
    <w:basedOn w:val="DefaultParagraphFont"/>
    <w:uiPriority w:val="99"/>
    <w:semiHidden/>
    <w:unhideWhenUsed/>
    <w:rsid w:val="00311087"/>
    <w:rPr>
      <w:color w:val="605E5C"/>
      <w:shd w:val="clear" w:color="auto" w:fill="E1DFDD"/>
    </w:rPr>
  </w:style>
  <w:style w:type="paragraph" w:customStyle="1" w:styleId="Subheading-Report">
    <w:name w:val="Subheading - Report"/>
    <w:basedOn w:val="Normal"/>
    <w:next w:val="ParagraphNumber"/>
    <w:qFormat/>
    <w:rsid w:val="008434FE"/>
    <w:pPr>
      <w:spacing w:before="120" w:after="120" w:line="276" w:lineRule="auto"/>
      <w:ind w:left="1418"/>
      <w:jc w:val="both"/>
    </w:pPr>
    <w:rPr>
      <w:rFonts w:cstheme="minorHAnsi"/>
      <w:b/>
      <w:kern w:val="0"/>
      <w14:ligatures w14:val="none"/>
    </w:rPr>
  </w:style>
  <w:style w:type="paragraph" w:styleId="TOCHeading">
    <w:name w:val="TOC Heading"/>
    <w:basedOn w:val="Heading1"/>
    <w:next w:val="Normal"/>
    <w:uiPriority w:val="39"/>
    <w:unhideWhenUsed/>
    <w:qFormat/>
    <w:rsid w:val="00D53A87"/>
    <w:pPr>
      <w:numPr>
        <w:numId w:val="0"/>
      </w:numPr>
      <w:spacing w:after="0"/>
      <w:outlineLvl w:val="9"/>
    </w:pPr>
    <w:rPr>
      <w:b w:val="0"/>
      <w:caps w:val="0"/>
      <w:kern w:val="0"/>
      <w:sz w:val="32"/>
      <w:lang w:val="en-US"/>
      <w14:ligatures w14:val="none"/>
    </w:rPr>
  </w:style>
  <w:style w:type="paragraph" w:styleId="TOC1">
    <w:name w:val="toc 1"/>
    <w:basedOn w:val="Normal"/>
    <w:next w:val="Normal"/>
    <w:autoRedefine/>
    <w:uiPriority w:val="39"/>
    <w:unhideWhenUsed/>
    <w:rsid w:val="000E4599"/>
    <w:pPr>
      <w:spacing w:before="120" w:after="120" w:line="240" w:lineRule="auto"/>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D979C8"/>
    <w:pPr>
      <w:spacing w:before="240"/>
    </w:pPr>
    <w:rPr>
      <w:rFonts w:cstheme="minorHAnsi"/>
      <w:b/>
      <w:bCs/>
      <w:sz w:val="20"/>
      <w:szCs w:val="20"/>
    </w:rPr>
  </w:style>
  <w:style w:type="paragraph" w:styleId="TOC3">
    <w:name w:val="toc 3"/>
    <w:basedOn w:val="Normal"/>
    <w:next w:val="Normal"/>
    <w:autoRedefine/>
    <w:uiPriority w:val="39"/>
    <w:unhideWhenUsed/>
    <w:rsid w:val="00D53A87"/>
    <w:pPr>
      <w:ind w:left="220"/>
    </w:pPr>
    <w:rPr>
      <w:rFonts w:cstheme="minorHAnsi"/>
      <w:sz w:val="20"/>
      <w:szCs w:val="20"/>
    </w:rPr>
  </w:style>
  <w:style w:type="paragraph" w:styleId="ListBullet">
    <w:name w:val="List Bullet"/>
    <w:basedOn w:val="Normal"/>
    <w:next w:val="Normal"/>
    <w:uiPriority w:val="99"/>
    <w:unhideWhenUsed/>
    <w:qFormat/>
    <w:rsid w:val="00311087"/>
    <w:pPr>
      <w:spacing w:after="120" w:line="360" w:lineRule="auto"/>
      <w:contextualSpacing/>
    </w:pPr>
    <w:rPr>
      <w:rFonts w:ascii="Times New Roman" w:hAnsi="Times New Roman"/>
    </w:rPr>
  </w:style>
  <w:style w:type="paragraph" w:styleId="NormalWeb">
    <w:name w:val="Normal (Web)"/>
    <w:basedOn w:val="Normal"/>
    <w:uiPriority w:val="99"/>
    <w:semiHidden/>
    <w:unhideWhenUsed/>
    <w:rsid w:val="003110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311087"/>
    <w:rPr>
      <w:color w:val="954F72"/>
      <w:u w:val="single"/>
    </w:rPr>
  </w:style>
  <w:style w:type="paragraph" w:customStyle="1" w:styleId="msonormal0">
    <w:name w:val="msonormal"/>
    <w:basedOn w:val="Normal"/>
    <w:rsid w:val="003543CE"/>
    <w:pPr>
      <w:spacing w:after="120" w:line="240" w:lineRule="auto"/>
      <w:contextualSpacing/>
      <w:jc w:val="center"/>
    </w:pPr>
    <w:rPr>
      <w:rFonts w:eastAsia="Times New Roman" w:cs="Times New Roman"/>
      <w:kern w:val="0"/>
      <w:sz w:val="24"/>
      <w:szCs w:val="24"/>
      <w:lang w:eastAsia="en-GB"/>
      <w14:ligatures w14:val="none"/>
    </w:rPr>
  </w:style>
  <w:style w:type="paragraph" w:customStyle="1" w:styleId="xl65">
    <w:name w:val="xl65"/>
    <w:basedOn w:val="Normal"/>
    <w:rsid w:val="003110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3110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en-GB"/>
      <w14:ligatures w14:val="none"/>
    </w:rPr>
  </w:style>
  <w:style w:type="paragraph" w:customStyle="1" w:styleId="xl67">
    <w:name w:val="xl67"/>
    <w:basedOn w:val="Normal"/>
    <w:rsid w:val="003110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kern w:val="0"/>
      <w:sz w:val="24"/>
      <w:szCs w:val="24"/>
      <w:lang w:eastAsia="en-GB"/>
      <w14:ligatures w14:val="none"/>
    </w:rPr>
  </w:style>
  <w:style w:type="paragraph" w:styleId="Quote">
    <w:name w:val="Quote"/>
    <w:basedOn w:val="Normal"/>
    <w:next w:val="Normal"/>
    <w:link w:val="QuoteChar"/>
    <w:uiPriority w:val="29"/>
    <w:qFormat/>
    <w:rsid w:val="00311087"/>
    <w:pPr>
      <w:spacing w:after="120" w:line="240" w:lineRule="auto"/>
      <w:ind w:left="1582" w:right="862" w:hanging="720"/>
      <w:jc w:val="center"/>
    </w:pPr>
    <w:rPr>
      <w:rFonts w:ascii="Times New Roman" w:hAnsi="Times New Roman"/>
      <w:i/>
      <w:iCs/>
      <w:sz w:val="18"/>
    </w:rPr>
  </w:style>
  <w:style w:type="character" w:customStyle="1" w:styleId="QuoteChar">
    <w:name w:val="Quote Char"/>
    <w:basedOn w:val="DefaultParagraphFont"/>
    <w:link w:val="Quote"/>
    <w:uiPriority w:val="29"/>
    <w:rsid w:val="00311087"/>
    <w:rPr>
      <w:rFonts w:ascii="Times New Roman" w:hAnsi="Times New Roman"/>
      <w:i/>
      <w:iCs/>
      <w:sz w:val="18"/>
    </w:rPr>
  </w:style>
  <w:style w:type="paragraph" w:customStyle="1" w:styleId="xl68">
    <w:name w:val="xl68"/>
    <w:basedOn w:val="Normal"/>
    <w:rsid w:val="00732F5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styleId="TOC4">
    <w:name w:val="toc 4"/>
    <w:basedOn w:val="Normal"/>
    <w:next w:val="Normal"/>
    <w:autoRedefine/>
    <w:uiPriority w:val="39"/>
    <w:unhideWhenUsed/>
    <w:rsid w:val="00362ED1"/>
    <w:pPr>
      <w:ind w:left="440"/>
    </w:pPr>
    <w:rPr>
      <w:rFonts w:cstheme="minorHAnsi"/>
      <w:sz w:val="20"/>
      <w:szCs w:val="20"/>
    </w:rPr>
  </w:style>
  <w:style w:type="paragraph" w:styleId="TOC5">
    <w:name w:val="toc 5"/>
    <w:basedOn w:val="Normal"/>
    <w:next w:val="Normal"/>
    <w:autoRedefine/>
    <w:uiPriority w:val="39"/>
    <w:unhideWhenUsed/>
    <w:rsid w:val="00362ED1"/>
    <w:pPr>
      <w:ind w:left="660"/>
    </w:pPr>
    <w:rPr>
      <w:rFonts w:cstheme="minorHAnsi"/>
      <w:sz w:val="20"/>
      <w:szCs w:val="20"/>
    </w:rPr>
  </w:style>
  <w:style w:type="paragraph" w:styleId="TOC6">
    <w:name w:val="toc 6"/>
    <w:basedOn w:val="Normal"/>
    <w:next w:val="Normal"/>
    <w:autoRedefine/>
    <w:uiPriority w:val="39"/>
    <w:unhideWhenUsed/>
    <w:rsid w:val="00362ED1"/>
    <w:pPr>
      <w:ind w:left="880"/>
    </w:pPr>
    <w:rPr>
      <w:rFonts w:cstheme="minorHAnsi"/>
      <w:sz w:val="20"/>
      <w:szCs w:val="20"/>
    </w:rPr>
  </w:style>
  <w:style w:type="paragraph" w:styleId="TOC7">
    <w:name w:val="toc 7"/>
    <w:basedOn w:val="Normal"/>
    <w:next w:val="Normal"/>
    <w:autoRedefine/>
    <w:uiPriority w:val="39"/>
    <w:unhideWhenUsed/>
    <w:rsid w:val="00D53A87"/>
    <w:pPr>
      <w:ind w:left="1100"/>
    </w:pPr>
    <w:rPr>
      <w:rFonts w:cstheme="minorHAnsi"/>
      <w:sz w:val="20"/>
      <w:szCs w:val="20"/>
    </w:rPr>
  </w:style>
  <w:style w:type="paragraph" w:styleId="TOC8">
    <w:name w:val="toc 8"/>
    <w:basedOn w:val="Normal"/>
    <w:next w:val="Normal"/>
    <w:autoRedefine/>
    <w:uiPriority w:val="39"/>
    <w:unhideWhenUsed/>
    <w:rsid w:val="00362ED1"/>
    <w:pPr>
      <w:ind w:left="1320"/>
    </w:pPr>
    <w:rPr>
      <w:rFonts w:cstheme="minorHAnsi"/>
      <w:sz w:val="20"/>
      <w:szCs w:val="20"/>
    </w:rPr>
  </w:style>
  <w:style w:type="paragraph" w:styleId="TOC9">
    <w:name w:val="toc 9"/>
    <w:basedOn w:val="Normal"/>
    <w:next w:val="Normal"/>
    <w:autoRedefine/>
    <w:uiPriority w:val="39"/>
    <w:unhideWhenUsed/>
    <w:rsid w:val="00362ED1"/>
    <w:pPr>
      <w:ind w:left="1540"/>
    </w:pPr>
    <w:rPr>
      <w:rFonts w:cstheme="minorHAnsi"/>
      <w:sz w:val="20"/>
      <w:szCs w:val="20"/>
    </w:rPr>
  </w:style>
  <w:style w:type="paragraph" w:styleId="TableofFigures">
    <w:name w:val="table of figures"/>
    <w:basedOn w:val="Normal"/>
    <w:next w:val="Normal"/>
    <w:uiPriority w:val="99"/>
    <w:unhideWhenUsed/>
    <w:rsid w:val="00362ED1"/>
  </w:style>
  <w:style w:type="character" w:customStyle="1" w:styleId="lrzxr">
    <w:name w:val="lrzxr"/>
    <w:basedOn w:val="DefaultParagraphFont"/>
    <w:rsid w:val="003B193E"/>
  </w:style>
  <w:style w:type="character" w:styleId="BookTitle">
    <w:name w:val="Book Title"/>
    <w:basedOn w:val="DefaultParagraphFont"/>
    <w:uiPriority w:val="33"/>
    <w:qFormat/>
    <w:rsid w:val="009A5CC0"/>
    <w:rPr>
      <w:rFonts w:ascii="Lato" w:hAnsi="Lato"/>
      <w:b/>
      <w:bCs/>
      <w:i/>
      <w:iCs/>
      <w:spacing w:val="5"/>
      <w:sz w:val="40"/>
    </w:rPr>
  </w:style>
  <w:style w:type="table" w:styleId="PlainTable1">
    <w:name w:val="Plain Table 1"/>
    <w:basedOn w:val="TableNormal"/>
    <w:uiPriority w:val="41"/>
    <w:rsid w:val="009A5CC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IntenseReference">
    <w:name w:val="Intense Reference"/>
    <w:basedOn w:val="DefaultParagraphFont"/>
    <w:uiPriority w:val="32"/>
    <w:qFormat/>
    <w:rsid w:val="00D53A87"/>
    <w:rPr>
      <w:b/>
      <w:bCs/>
      <w:smallCaps/>
      <w:color w:val="4472C4" w:themeColor="accent1"/>
      <w:spacing w:val="5"/>
    </w:rPr>
  </w:style>
  <w:style w:type="character" w:styleId="CommentReference">
    <w:name w:val="annotation reference"/>
    <w:basedOn w:val="DefaultParagraphFont"/>
    <w:uiPriority w:val="99"/>
    <w:semiHidden/>
    <w:unhideWhenUsed/>
    <w:rsid w:val="00AC70E1"/>
    <w:rPr>
      <w:sz w:val="16"/>
      <w:szCs w:val="16"/>
    </w:rPr>
  </w:style>
  <w:style w:type="paragraph" w:styleId="CommentText">
    <w:name w:val="annotation text"/>
    <w:basedOn w:val="Normal"/>
    <w:link w:val="CommentTextChar"/>
    <w:uiPriority w:val="99"/>
    <w:unhideWhenUsed/>
    <w:rsid w:val="00AC70E1"/>
    <w:pPr>
      <w:spacing w:line="240" w:lineRule="auto"/>
    </w:pPr>
    <w:rPr>
      <w:sz w:val="20"/>
      <w:szCs w:val="20"/>
    </w:rPr>
  </w:style>
  <w:style w:type="character" w:customStyle="1" w:styleId="CommentTextChar">
    <w:name w:val="Comment Text Char"/>
    <w:basedOn w:val="DefaultParagraphFont"/>
    <w:link w:val="CommentText"/>
    <w:uiPriority w:val="99"/>
    <w:rsid w:val="00AC70E1"/>
    <w:rPr>
      <w:sz w:val="20"/>
      <w:szCs w:val="20"/>
    </w:rPr>
  </w:style>
  <w:style w:type="paragraph" w:styleId="CommentSubject">
    <w:name w:val="annotation subject"/>
    <w:basedOn w:val="CommentText"/>
    <w:next w:val="CommentText"/>
    <w:link w:val="CommentSubjectChar"/>
    <w:uiPriority w:val="99"/>
    <w:semiHidden/>
    <w:unhideWhenUsed/>
    <w:rsid w:val="00AC70E1"/>
    <w:rPr>
      <w:b/>
      <w:bCs/>
    </w:rPr>
  </w:style>
  <w:style w:type="character" w:customStyle="1" w:styleId="CommentSubjectChar">
    <w:name w:val="Comment Subject Char"/>
    <w:basedOn w:val="CommentTextChar"/>
    <w:link w:val="CommentSubject"/>
    <w:uiPriority w:val="99"/>
    <w:semiHidden/>
    <w:rsid w:val="00AC70E1"/>
    <w:rPr>
      <w:b/>
      <w:bCs/>
      <w:sz w:val="20"/>
      <w:szCs w:val="20"/>
    </w:rPr>
  </w:style>
  <w:style w:type="paragraph" w:customStyle="1" w:styleId="font-claude-response-body">
    <w:name w:val="font-claude-response-body"/>
    <w:basedOn w:val="Normal"/>
    <w:rsid w:val="007B74C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7B74CE"/>
    <w:rPr>
      <w:i/>
      <w:iCs/>
    </w:rPr>
  </w:style>
  <w:style w:type="character" w:styleId="Strong">
    <w:name w:val="Strong"/>
    <w:basedOn w:val="DefaultParagraphFont"/>
    <w:uiPriority w:val="22"/>
    <w:qFormat/>
    <w:rsid w:val="007B74CE"/>
    <w:rPr>
      <w:b/>
      <w:bCs/>
    </w:rPr>
  </w:style>
  <w:style w:type="paragraph" w:styleId="Revision">
    <w:name w:val="Revision"/>
    <w:hidden/>
    <w:uiPriority w:val="99"/>
    <w:semiHidden/>
    <w:rsid w:val="0059073F"/>
    <w:pPr>
      <w:spacing w:after="0" w:line="240" w:lineRule="auto"/>
    </w:pPr>
    <w:rPr>
      <w:rFonts w:ascii="Lato" w:hAnsi="La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62857">
      <w:bodyDiv w:val="1"/>
      <w:marLeft w:val="0"/>
      <w:marRight w:val="0"/>
      <w:marTop w:val="0"/>
      <w:marBottom w:val="0"/>
      <w:divBdr>
        <w:top w:val="none" w:sz="0" w:space="0" w:color="auto"/>
        <w:left w:val="none" w:sz="0" w:space="0" w:color="auto"/>
        <w:bottom w:val="none" w:sz="0" w:space="0" w:color="auto"/>
        <w:right w:val="none" w:sz="0" w:space="0" w:color="auto"/>
      </w:divBdr>
    </w:div>
    <w:div w:id="197455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hyperlink" Target="https://www.qgis.org"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0.pn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coreo.io"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yperlink" Target="https://irecord.org.uk/purseweb-spider-recording-monitor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r-project.org" TargetMode="External"/><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NE</TermName>
          <TermId xmlns="http://schemas.microsoft.com/office/infopath/2007/PartnerControls">275df9ce-cd92-4318-adfe-db572e51c7ff</TermId>
        </TermInfo>
      </Terms>
    </fe59e9859d6a491389c5b03567f5dda5>
    <k85d23755b3a46b5a51451cf336b2e9b xmlns="662745e8-e224-48e8-a2e3-254862b8c2f5">
      <Terms xmlns="http://schemas.microsoft.com/office/infopath/2007/PartnerControls"/>
    </k85d23755b3a46b5a51451cf336b2e9b>
    <Topic xmlns="662745e8-e224-48e8-a2e3-254862b8c2f5">Species Recovery</Topic>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NE</TermName>
          <TermId xmlns="http://schemas.microsoft.com/office/infopath/2007/PartnerControls">70a74972-c838-4a08-aeb8-2c6aad14b4d9</TermId>
        </TermInfo>
      </Terms>
    </ddeb1fd0a9ad4436a96525d34737dc44>
    <HOMigrated xmlns="662745e8-e224-48e8-a2e3-254862b8c2f5">false</HOMigrated>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lcf76f155ced4ddcb4097134ff3c332f xmlns="196464c5-7ca4-4c82-b602-2f1cf4ba3b46">
      <Terms xmlns="http://schemas.microsoft.com/office/infopath/2007/PartnerControls"/>
    </lcf76f155ced4ddcb4097134ff3c332f>
    <TaxCatchAll xmlns="662745e8-e224-48e8-a2e3-254862b8c2f5">
      <Value>6</Value>
      <Value>10</Value>
      <Value>9</Value>
      <Value>8</Value>
      <Value>7</Value>
    </TaxCatchAll>
    <Team xmlns="662745e8-e224-48e8-a2e3-254862b8c2f5">14 Sussex and Kent</Team>
  </documentManagement>
</p:properties>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27CD9D7A3FB89949A787D3B38C3E9099" ma:contentTypeVersion="34" ma:contentTypeDescription="Create a new document." ma:contentTypeScope="" ma:versionID="76826a22408712a2f456c8f71c7db366">
  <xsd:schema xmlns:xsd="http://www.w3.org/2001/XMLSchema" xmlns:xs="http://www.w3.org/2001/XMLSchema" xmlns:p="http://schemas.microsoft.com/office/2006/metadata/properties" xmlns:ns2="662745e8-e224-48e8-a2e3-254862b8c2f5" xmlns:ns3="e76eb3f9-f7d4-4afe-8d75-1839375753c6" xmlns:ns4="196464c5-7ca4-4c82-b602-2f1cf4ba3b46" targetNamespace="http://schemas.microsoft.com/office/2006/metadata/properties" ma:root="true" ma:fieldsID="5023774761e74267aabdc7be324db9ff" ns2:_="" ns3:_="" ns4:_="">
    <xsd:import namespace="662745e8-e224-48e8-a2e3-254862b8c2f5"/>
    <xsd:import namespace="e76eb3f9-f7d4-4afe-8d75-1839375753c6"/>
    <xsd:import namespace="196464c5-7ca4-4c82-b602-2f1cf4ba3b4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SharedWithDetails" minOccurs="0"/>
                <xsd:element ref="ns4:MediaServiceMetadata" minOccurs="0"/>
                <xsd:element ref="ns4:MediaServiceFastMetadata"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SearchProperties" minOccurs="0"/>
                <xsd:element ref="ns3:SharedWithUser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7e43065-6be3-48f7-a3f5-4b4ac0a5f747}"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7e43065-6be3-48f7-a3f5-4b4ac0a5f747}"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14 Sussex and Kent" ma:internalName="Team" ma:readOnly="false">
      <xsd:simpleType>
        <xsd:restriction base="dms:Text"/>
      </xsd:simpleType>
    </xsd:element>
    <xsd:element name="Topic" ma:index="20" nillable="true" ma:displayName="Topic" ma:default="Species Recovery"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NE|70a74972-c838-4a08-aeb8-2c6aad14b4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NE|275df9ce-cd92-4318-adfe-db572e51c7ff"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Details" ma:index="25" nillable="true" ma:displayName="Shared With Details" ma:internalName="SharedWithDetails" ma:readOnly="true">
      <xsd:simpleType>
        <xsd:restriction base="dms:Note">
          <xsd:maxLength value="255"/>
        </xsd:restriction>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6464c5-7ca4-4c82-b602-2f1cf4ba3b46"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Location" ma:index="35" nillable="true" ma:displayName="Location" ma:indexed="true" ma:internalName="MediaServiceLocation"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E0D6552E-82BE-409A-AE48-228446905247}">
  <ds:schemaRefs>
    <ds:schemaRef ds:uri="http://schemas.microsoft.com/sharepoint/v3/contenttype/forms"/>
  </ds:schemaRefs>
</ds:datastoreItem>
</file>

<file path=customXml/itemProps2.xml><?xml version="1.0" encoding="utf-8"?>
<ds:datastoreItem xmlns:ds="http://schemas.openxmlformats.org/officeDocument/2006/customXml" ds:itemID="{05EC630D-4E1A-4EEA-A001-46D126A8796A}">
  <ds:schemaRefs>
    <ds:schemaRef ds:uri="http://schemas.openxmlformats.org/officeDocument/2006/bibliography"/>
  </ds:schemaRefs>
</ds:datastoreItem>
</file>

<file path=customXml/itemProps3.xml><?xml version="1.0" encoding="utf-8"?>
<ds:datastoreItem xmlns:ds="http://schemas.openxmlformats.org/officeDocument/2006/customXml" ds:itemID="{5D311047-16E3-4FAA-8432-2DC4736BA835}">
  <ds:schemaRefs>
    <ds:schemaRef ds:uri="http://schemas.microsoft.com/office/2006/metadata/properties"/>
    <ds:schemaRef ds:uri="http://schemas.microsoft.com/office/infopath/2007/PartnerControls"/>
    <ds:schemaRef ds:uri="662745e8-e224-48e8-a2e3-254862b8c2f5"/>
    <ds:schemaRef ds:uri="196464c5-7ca4-4c82-b602-2f1cf4ba3b46"/>
  </ds:schemaRefs>
</ds:datastoreItem>
</file>

<file path=customXml/itemProps4.xml><?xml version="1.0" encoding="utf-8"?>
<ds:datastoreItem xmlns:ds="http://schemas.openxmlformats.org/officeDocument/2006/customXml" ds:itemID="{8B00875C-5FE3-4793-9BCD-48332E847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e76eb3f9-f7d4-4afe-8d75-1839375753c6"/>
    <ds:schemaRef ds:uri="196464c5-7ca4-4c82-b602-2f1cf4ba3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A8BC1A-FFF7-4A65-9DC8-4300D5B93E4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8846</Words>
  <Characters>48836</Characters>
  <Application>Microsoft Office Word</Application>
  <DocSecurity>0</DocSecurity>
  <Lines>1436</Lines>
  <Paragraphs>739</Paragraphs>
  <ScaleCrop>false</ScaleCrop>
  <Company/>
  <LinksUpToDate>false</LinksUpToDate>
  <CharactersWithSpaces>56943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Heeney</dc:creator>
  <cp:keywords/>
  <dc:description/>
  <cp:lastModifiedBy>Wil Heeney</cp:lastModifiedBy>
  <cp:revision>4</cp:revision>
  <cp:lastPrinted>2026-03-27T15:30:00Z</cp:lastPrinted>
  <dcterms:created xsi:type="dcterms:W3CDTF">2026-05-22T13:35:00Z</dcterms:created>
  <dcterms:modified xsi:type="dcterms:W3CDTF">2026-06-30T15:48:00Z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tionType">
    <vt:lpwstr/>
  </property>
  <property fmtid="{D5CDD505-2E9C-101B-9397-08002B2CF9AE}" pid="3" name="Distribution">
    <vt:lpwstr>9;#Internal NE|70a74972-c838-4a08-aeb8-2c6aad14b4d9</vt:lpwstr>
  </property>
  <property fmtid="{D5CDD505-2E9C-101B-9397-08002B2CF9AE}" pid="4" name="MediaServiceImageTags">
    <vt:lpwstr/>
  </property>
  <property fmtid="{D5CDD505-2E9C-101B-9397-08002B2CF9AE}" pid="5" name="ContentTypeId">
    <vt:lpwstr>0x010100A5BF1C78D9F64B679A5EBDE1C6598EBC010027CD9D7A3FB89949A787D3B38C3E9099</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8;#NE|275df9ce-cd92-4318-adfe-db572e51c7ff</vt:lpwstr>
  </property>
</Properties>
</file>